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oter1.xml" ContentType="application/vnd.openxmlformats-officedocument.wordprocessingml.footer+xml"/>
  <Override PartName="/word/numbering.xml" ContentType="application/vnd.openxmlformats-officedocument.wordprocessingml.numbering+xml"/>
  <Override PartName="/word/people.xml" ContentType="application/vnd.openxmlformats-officedocument.wordprocessingml.peop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1A1D309">
      <w:pPr>
        <w:spacing w:line="420" w:lineRule="exact"/>
        <w:jc w:val="center"/>
        <w:rPr>
          <w:rFonts w:hint="eastAsia" w:ascii="宋体" w:hAnsi="宋体" w:eastAsia="宋体" w:cs="宋体"/>
          <w:b/>
          <w:bCs/>
          <w:color w:val="auto"/>
          <w:sz w:val="32"/>
          <w:szCs w:val="32"/>
          <w:lang w:val="en-US" w:eastAsia="zh-CN"/>
        </w:rPr>
      </w:pPr>
      <w:r>
        <w:rPr>
          <w:rFonts w:hint="eastAsia" w:ascii="宋体" w:hAnsi="宋体" w:eastAsia="宋体" w:cs="宋体"/>
          <w:b/>
          <w:bCs/>
          <w:color w:val="auto"/>
          <w:sz w:val="32"/>
          <w:szCs w:val="32"/>
          <w:lang w:val="en-US" w:eastAsia="zh-CN"/>
        </w:rPr>
        <w:t>竞价须知</w:t>
      </w:r>
    </w:p>
    <w:p w14:paraId="2C7D583E">
      <w:pPr>
        <w:keepNext w:val="0"/>
        <w:keepLines w:val="0"/>
        <w:pageBreakBefore w:val="0"/>
        <w:widowControl w:val="0"/>
        <w:kinsoku/>
        <w:wordWrap/>
        <w:overflowPunct/>
        <w:topLinePunct w:val="0"/>
        <w:autoSpaceDE/>
        <w:autoSpaceDN/>
        <w:bidi w:val="0"/>
        <w:adjustRightInd/>
        <w:snapToGrid/>
        <w:spacing w:line="360" w:lineRule="auto"/>
        <w:ind w:firstLine="482" w:firstLineChars="200"/>
        <w:textAlignment w:val="auto"/>
        <w:rPr>
          <w:rFonts w:hint="eastAsia" w:ascii="宋体" w:hAnsi="宋体" w:cs="宋体"/>
          <w:b/>
          <w:bCs w:val="0"/>
          <w:color w:val="auto"/>
          <w:sz w:val="24"/>
          <w:szCs w:val="24"/>
        </w:rPr>
      </w:pPr>
      <w:r>
        <w:rPr>
          <w:rFonts w:hint="eastAsia" w:ascii="宋体" w:hAnsi="宋体" w:cs="宋体"/>
          <w:b/>
          <w:bCs w:val="0"/>
          <w:color w:val="auto"/>
          <w:sz w:val="24"/>
          <w:szCs w:val="24"/>
        </w:rPr>
        <w:t>本公司</w:t>
      </w:r>
      <w:r>
        <w:rPr>
          <w:rFonts w:hint="eastAsia" w:ascii="宋体" w:hAnsi="宋体" w:cs="宋体"/>
          <w:b/>
          <w:bCs w:val="0"/>
          <w:color w:val="auto"/>
          <w:sz w:val="24"/>
          <w:szCs w:val="24"/>
          <w:lang w:val="en-US" w:eastAsia="zh-CN"/>
        </w:rPr>
        <w:t>定</w:t>
      </w:r>
      <w:r>
        <w:rPr>
          <w:rFonts w:hint="eastAsia" w:ascii="宋体" w:hAnsi="宋体" w:cs="宋体"/>
          <w:b/>
          <w:bCs w:val="0"/>
          <w:color w:val="auto"/>
          <w:sz w:val="24"/>
          <w:szCs w:val="24"/>
        </w:rPr>
        <w:t>于20</w:t>
      </w:r>
      <w:r>
        <w:rPr>
          <w:rFonts w:hint="eastAsia" w:ascii="宋体" w:hAnsi="宋体" w:cs="宋体"/>
          <w:b/>
          <w:bCs w:val="0"/>
          <w:color w:val="auto"/>
          <w:sz w:val="24"/>
          <w:szCs w:val="24"/>
          <w:lang w:val="en-US" w:eastAsia="zh-CN"/>
        </w:rPr>
        <w:t>25</w:t>
      </w:r>
      <w:r>
        <w:rPr>
          <w:rFonts w:hint="eastAsia" w:ascii="宋体" w:hAnsi="宋体" w:cs="宋体"/>
          <w:b/>
          <w:bCs w:val="0"/>
          <w:color w:val="auto"/>
          <w:sz w:val="24"/>
          <w:szCs w:val="24"/>
        </w:rPr>
        <w:t>年</w:t>
      </w:r>
      <w:r>
        <w:rPr>
          <w:rFonts w:hint="eastAsia" w:ascii="宋体" w:hAnsi="宋体" w:cs="宋体"/>
          <w:b/>
          <w:bCs w:val="0"/>
          <w:color w:val="auto"/>
          <w:sz w:val="24"/>
          <w:szCs w:val="24"/>
          <w:lang w:val="en-US" w:eastAsia="zh-CN"/>
        </w:rPr>
        <w:t>1</w:t>
      </w:r>
      <w:r>
        <w:rPr>
          <w:rFonts w:hint="eastAsia" w:ascii="宋体" w:hAnsi="宋体" w:cs="宋体"/>
          <w:b/>
          <w:bCs w:val="0"/>
          <w:color w:val="auto"/>
          <w:sz w:val="24"/>
          <w:szCs w:val="24"/>
        </w:rPr>
        <w:t>月</w:t>
      </w:r>
      <w:r>
        <w:rPr>
          <w:rFonts w:hint="eastAsia" w:ascii="宋体" w:hAnsi="宋体" w:cs="宋体"/>
          <w:b/>
          <w:bCs w:val="0"/>
          <w:color w:val="auto"/>
          <w:sz w:val="24"/>
          <w:szCs w:val="24"/>
          <w:lang w:val="en-US" w:eastAsia="zh-CN"/>
        </w:rPr>
        <w:t>13</w:t>
      </w:r>
      <w:r>
        <w:rPr>
          <w:rFonts w:hint="eastAsia" w:ascii="宋体" w:hAnsi="宋体" w:cs="宋体"/>
          <w:b/>
          <w:bCs w:val="0"/>
          <w:color w:val="auto"/>
          <w:sz w:val="24"/>
          <w:szCs w:val="24"/>
        </w:rPr>
        <w:t>日</w:t>
      </w:r>
      <w:r>
        <w:rPr>
          <w:rFonts w:hint="eastAsia" w:ascii="宋体" w:hAnsi="宋体" w:eastAsia="宋体" w:cs="宋体"/>
          <w:b/>
          <w:bCs/>
          <w:color w:val="auto"/>
          <w:sz w:val="24"/>
          <w:szCs w:val="24"/>
        </w:rPr>
        <w:t>9:00至1</w:t>
      </w:r>
      <w:r>
        <w:rPr>
          <w:rFonts w:hint="eastAsia" w:ascii="宋体" w:hAnsi="宋体" w:eastAsia="宋体" w:cs="宋体"/>
          <w:b/>
          <w:bCs/>
          <w:color w:val="auto"/>
          <w:sz w:val="24"/>
          <w:szCs w:val="24"/>
          <w:lang w:val="en-US" w:eastAsia="zh-CN"/>
        </w:rPr>
        <w:t>0</w:t>
      </w:r>
      <w:r>
        <w:rPr>
          <w:rFonts w:hint="eastAsia" w:ascii="宋体" w:hAnsi="宋体" w:eastAsia="宋体" w:cs="宋体"/>
          <w:b/>
          <w:bCs/>
          <w:color w:val="auto"/>
          <w:sz w:val="24"/>
          <w:szCs w:val="24"/>
        </w:rPr>
        <w:t>:00止（延时除外）在</w:t>
      </w:r>
      <w:r>
        <w:rPr>
          <w:rFonts w:hint="eastAsia" w:ascii="宋体" w:hAnsi="宋体" w:eastAsia="宋体" w:cs="宋体"/>
          <w:b/>
          <w:bCs w:val="0"/>
          <w:color w:val="auto"/>
          <w:sz w:val="24"/>
          <w:szCs w:val="24"/>
          <w:lang w:eastAsia="zh-CN"/>
        </w:rPr>
        <w:t>镇海产权交易电子化平台https://218.0.7.247/ZHPRESystem/index.jsp</w:t>
      </w:r>
      <w:r>
        <w:rPr>
          <w:rFonts w:hint="eastAsia" w:ascii="宋体" w:hAnsi="宋体" w:eastAsia="宋体" w:cs="宋体"/>
          <w:b/>
          <w:bCs w:val="0"/>
          <w:color w:val="auto"/>
          <w:spacing w:val="-4"/>
          <w:sz w:val="24"/>
          <w:szCs w:val="24"/>
        </w:rPr>
        <w:t>进行公开</w:t>
      </w:r>
      <w:r>
        <w:rPr>
          <w:rFonts w:hint="eastAsia" w:ascii="宋体" w:hAnsi="宋体" w:eastAsia="宋体" w:cs="宋体"/>
          <w:b/>
          <w:bCs w:val="0"/>
          <w:color w:val="auto"/>
          <w:sz w:val="24"/>
          <w:szCs w:val="24"/>
          <w:lang w:eastAsia="zh-CN"/>
        </w:rPr>
        <w:t>竞价</w:t>
      </w:r>
      <w:r>
        <w:rPr>
          <w:rFonts w:hint="eastAsia" w:ascii="宋体" w:hAnsi="宋体" w:eastAsia="宋体" w:cs="宋体"/>
          <w:b/>
          <w:bCs w:val="0"/>
          <w:color w:val="auto"/>
          <w:sz w:val="24"/>
          <w:szCs w:val="24"/>
        </w:rPr>
        <w:t>活动</w:t>
      </w:r>
      <w:r>
        <w:rPr>
          <w:rFonts w:hint="eastAsia" w:ascii="宋体" w:hAnsi="宋体" w:cs="宋体"/>
          <w:b/>
          <w:color w:val="auto"/>
          <w:sz w:val="24"/>
          <w:szCs w:val="24"/>
        </w:rPr>
        <w:t>，现就有关的网络</w:t>
      </w:r>
      <w:r>
        <w:rPr>
          <w:rFonts w:hint="eastAsia" w:ascii="宋体" w:hAnsi="宋体" w:cs="宋体"/>
          <w:b/>
          <w:color w:val="auto"/>
          <w:sz w:val="24"/>
          <w:szCs w:val="24"/>
          <w:lang w:eastAsia="zh-CN"/>
        </w:rPr>
        <w:t>竞价</w:t>
      </w:r>
      <w:r>
        <w:rPr>
          <w:rFonts w:hint="eastAsia" w:ascii="宋体" w:hAnsi="宋体" w:cs="宋体"/>
          <w:b/>
          <w:color w:val="auto"/>
          <w:sz w:val="24"/>
          <w:szCs w:val="24"/>
        </w:rPr>
        <w:t>事宜敬告各位竞买人：</w:t>
      </w:r>
    </w:p>
    <w:p w14:paraId="740283F0">
      <w:pPr>
        <w:pStyle w:val="10"/>
        <w:keepNext w:val="0"/>
        <w:keepLines w:val="0"/>
        <w:pageBreakBefore w:val="0"/>
        <w:widowControl w:val="0"/>
        <w:kinsoku/>
        <w:wordWrap/>
        <w:overflowPunct/>
        <w:topLinePunct w:val="0"/>
        <w:autoSpaceDE/>
        <w:autoSpaceDN/>
        <w:bidi w:val="0"/>
        <w:adjustRightInd/>
        <w:snapToGrid/>
        <w:spacing w:before="0" w:beforeAutospacing="0" w:after="0" w:afterAutospacing="0" w:line="360" w:lineRule="auto"/>
        <w:ind w:firstLine="480" w:firstLineChars="200"/>
        <w:textAlignment w:val="auto"/>
        <w:rPr>
          <w:rFonts w:ascii="Tahoma" w:hAnsi="Tahoma" w:cs="Tahoma"/>
          <w:color w:val="auto"/>
          <w:sz w:val="24"/>
          <w:szCs w:val="24"/>
        </w:rPr>
      </w:pPr>
      <w:r>
        <w:rPr>
          <w:rFonts w:hint="eastAsia" w:cs="Tahoma"/>
          <w:color w:val="auto"/>
          <w:sz w:val="24"/>
          <w:szCs w:val="24"/>
        </w:rPr>
        <w:t>一、本须知依照《</w:t>
      </w:r>
      <w:r>
        <w:rPr>
          <w:rFonts w:hint="eastAsia" w:ascii="宋体" w:hAnsi="宋体" w:cs="仿宋_GB2312"/>
          <w:color w:val="auto"/>
          <w:sz w:val="24"/>
          <w:szCs w:val="24"/>
        </w:rPr>
        <w:t>中华人民共和国民法典</w:t>
      </w:r>
      <w:r>
        <w:rPr>
          <w:rFonts w:hint="eastAsia" w:cs="Tahoma"/>
          <w:color w:val="auto"/>
          <w:sz w:val="24"/>
          <w:szCs w:val="24"/>
        </w:rPr>
        <w:t>》及相关法律法规制定，本公司一切</w:t>
      </w:r>
      <w:r>
        <w:rPr>
          <w:rFonts w:hint="eastAsia" w:cs="Tahoma"/>
          <w:color w:val="auto"/>
          <w:sz w:val="24"/>
          <w:szCs w:val="24"/>
          <w:lang w:eastAsia="zh-CN"/>
        </w:rPr>
        <w:t>竞价</w:t>
      </w:r>
      <w:r>
        <w:rPr>
          <w:rFonts w:hint="eastAsia" w:cs="Tahoma"/>
          <w:color w:val="auto"/>
          <w:sz w:val="24"/>
          <w:szCs w:val="24"/>
        </w:rPr>
        <w:t>活动是在“公开、公平、公正、诚实守信”的原则下进行，具有法律效力。</w:t>
      </w:r>
    </w:p>
    <w:p w14:paraId="233D9A6D">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default" w:ascii="宋体" w:hAnsi="宋体" w:eastAsia="宋体" w:cs="Tahoma"/>
          <w:color w:val="auto"/>
          <w:sz w:val="24"/>
          <w:szCs w:val="24"/>
          <w:lang w:val="en-US" w:eastAsia="zh-CN"/>
        </w:rPr>
      </w:pPr>
      <w:r>
        <w:rPr>
          <w:rFonts w:hint="eastAsia" w:ascii="宋体" w:hAnsi="宋体" w:cs="Tahoma"/>
          <w:color w:val="auto"/>
          <w:sz w:val="24"/>
          <w:szCs w:val="24"/>
        </w:rPr>
        <w:t>二、竞买人应认真仔细阅读本须知，了解本须知的全部内容，参加本次</w:t>
      </w:r>
      <w:r>
        <w:rPr>
          <w:rFonts w:hint="eastAsia" w:ascii="宋体" w:hAnsi="宋体" w:cs="Tahoma"/>
          <w:color w:val="auto"/>
          <w:sz w:val="24"/>
          <w:szCs w:val="24"/>
          <w:lang w:eastAsia="zh-CN"/>
        </w:rPr>
        <w:t>竞价</w:t>
      </w:r>
      <w:r>
        <w:rPr>
          <w:rFonts w:hint="eastAsia" w:ascii="宋体" w:hAnsi="宋体" w:cs="Tahoma"/>
          <w:color w:val="auto"/>
          <w:sz w:val="24"/>
          <w:szCs w:val="24"/>
        </w:rPr>
        <w:t>活动的当事人和竞买人必须遵守本须知的各项条款，并对自己的行为承担法律责任。</w:t>
      </w:r>
    </w:p>
    <w:p w14:paraId="7D7AD711">
      <w:pPr>
        <w:spacing w:line="420" w:lineRule="exact"/>
        <w:ind w:firstLine="482" w:firstLineChars="200"/>
        <w:rPr>
          <w:rFonts w:hint="eastAsia" w:ascii="宋体" w:hAnsi="宋体"/>
          <w:b/>
          <w:color w:val="auto"/>
          <w:sz w:val="24"/>
          <w:szCs w:val="24"/>
        </w:rPr>
      </w:pPr>
      <w:r>
        <w:rPr>
          <w:rFonts w:hint="eastAsia" w:ascii="宋体" w:hAnsi="宋体"/>
          <w:b/>
          <w:color w:val="auto"/>
          <w:sz w:val="24"/>
          <w:szCs w:val="24"/>
          <w:lang w:eastAsia="zh-CN"/>
        </w:rPr>
        <w:t>三</w:t>
      </w:r>
      <w:r>
        <w:rPr>
          <w:rFonts w:hint="eastAsia" w:ascii="宋体" w:hAnsi="宋体"/>
          <w:b/>
          <w:color w:val="auto"/>
          <w:sz w:val="24"/>
          <w:szCs w:val="24"/>
        </w:rPr>
        <w:t>、</w:t>
      </w:r>
      <w:r>
        <w:rPr>
          <w:rFonts w:hint="eastAsia" w:ascii="宋体" w:hAnsi="宋体"/>
          <w:b/>
          <w:color w:val="auto"/>
          <w:sz w:val="24"/>
          <w:szCs w:val="24"/>
          <w:lang w:eastAsia="zh-CN"/>
        </w:rPr>
        <w:t>竞价</w:t>
      </w:r>
      <w:r>
        <w:rPr>
          <w:rFonts w:hint="eastAsia" w:ascii="宋体" w:hAnsi="宋体"/>
          <w:b/>
          <w:color w:val="auto"/>
          <w:sz w:val="24"/>
          <w:szCs w:val="24"/>
        </w:rPr>
        <w:t>标的</w:t>
      </w:r>
    </w:p>
    <w:tbl>
      <w:tblPr>
        <w:tblStyle w:val="11"/>
        <w:tblpPr w:leftFromText="180" w:rightFromText="180" w:vertAnchor="text" w:horzAnchor="page" w:tblpX="1140" w:tblpY="289"/>
        <w:tblOverlap w:val="never"/>
        <w:tblW w:w="939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61"/>
        <w:gridCol w:w="2424"/>
        <w:gridCol w:w="1011"/>
        <w:gridCol w:w="2150"/>
        <w:gridCol w:w="1955"/>
        <w:gridCol w:w="1096"/>
      </w:tblGrid>
      <w:tr w14:paraId="1D7979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09" w:hRule="atLeast"/>
        </w:trPr>
        <w:tc>
          <w:tcPr>
            <w:tcW w:w="761" w:type="dxa"/>
            <w:vAlign w:val="center"/>
          </w:tcPr>
          <w:p w14:paraId="6DCE7611">
            <w:pPr>
              <w:spacing w:line="260" w:lineRule="exact"/>
              <w:ind w:right="200"/>
              <w:jc w:val="center"/>
              <w:rPr>
                <w:rFonts w:ascii="宋体" w:hAnsi="宋体" w:cs="宋体"/>
                <w:szCs w:val="21"/>
              </w:rPr>
            </w:pPr>
            <w:r>
              <w:rPr>
                <w:rFonts w:hint="eastAsia" w:ascii="宋体" w:hAnsi="宋体" w:cs="宋体"/>
                <w:szCs w:val="21"/>
              </w:rPr>
              <w:t>序号</w:t>
            </w:r>
          </w:p>
        </w:tc>
        <w:tc>
          <w:tcPr>
            <w:tcW w:w="2424" w:type="dxa"/>
            <w:vAlign w:val="center"/>
          </w:tcPr>
          <w:p w14:paraId="1A6356F9">
            <w:pPr>
              <w:spacing w:line="260" w:lineRule="exact"/>
              <w:ind w:right="200"/>
              <w:jc w:val="center"/>
              <w:rPr>
                <w:rFonts w:ascii="宋体" w:hAnsi="宋体" w:cs="宋体"/>
                <w:szCs w:val="21"/>
              </w:rPr>
            </w:pPr>
            <w:r>
              <w:rPr>
                <w:rFonts w:hint="eastAsia" w:ascii="宋体" w:hAnsi="宋体" w:cs="宋体"/>
                <w:szCs w:val="21"/>
              </w:rPr>
              <w:t>标的</w:t>
            </w:r>
          </w:p>
          <w:p w14:paraId="1D0DF708">
            <w:pPr>
              <w:spacing w:line="260" w:lineRule="exact"/>
              <w:ind w:right="200"/>
              <w:jc w:val="center"/>
              <w:rPr>
                <w:rFonts w:ascii="宋体" w:hAnsi="宋体" w:cs="宋体"/>
                <w:szCs w:val="21"/>
              </w:rPr>
            </w:pPr>
            <w:r>
              <w:rPr>
                <w:rFonts w:hint="eastAsia" w:ascii="宋体" w:hAnsi="宋体" w:cs="宋体"/>
                <w:szCs w:val="21"/>
              </w:rPr>
              <w:t>名称</w:t>
            </w:r>
          </w:p>
        </w:tc>
        <w:tc>
          <w:tcPr>
            <w:tcW w:w="1011" w:type="dxa"/>
            <w:vAlign w:val="center"/>
          </w:tcPr>
          <w:p w14:paraId="7E29152D">
            <w:pPr>
              <w:spacing w:line="260" w:lineRule="exact"/>
              <w:ind w:right="200"/>
              <w:jc w:val="center"/>
              <w:rPr>
                <w:rFonts w:ascii="宋体" w:hAnsi="宋体" w:cs="宋体"/>
                <w:szCs w:val="21"/>
              </w:rPr>
            </w:pPr>
            <w:r>
              <w:rPr>
                <w:rFonts w:hint="eastAsia" w:ascii="宋体" w:hAnsi="宋体" w:cs="宋体"/>
                <w:szCs w:val="21"/>
              </w:rPr>
              <w:t>规划用途</w:t>
            </w:r>
          </w:p>
        </w:tc>
        <w:tc>
          <w:tcPr>
            <w:tcW w:w="2150" w:type="dxa"/>
            <w:vAlign w:val="center"/>
          </w:tcPr>
          <w:p w14:paraId="6D018F0E">
            <w:pPr>
              <w:spacing w:line="260" w:lineRule="exact"/>
              <w:ind w:right="200"/>
              <w:jc w:val="center"/>
              <w:rPr>
                <w:rFonts w:hint="default" w:ascii="宋体" w:hAnsi="宋体" w:eastAsia="宋体" w:cs="宋体"/>
                <w:szCs w:val="21"/>
                <w:lang w:val="en-US" w:eastAsia="zh-CN"/>
              </w:rPr>
            </w:pPr>
            <w:r>
              <w:rPr>
                <w:rFonts w:hint="eastAsia" w:ascii="宋体" w:hAnsi="宋体" w:cs="宋体"/>
                <w:szCs w:val="21"/>
              </w:rPr>
              <w:t>出租</w:t>
            </w:r>
            <w:r>
              <w:rPr>
                <w:rFonts w:hint="eastAsia" w:ascii="宋体" w:hAnsi="宋体" w:cs="宋体"/>
                <w:szCs w:val="21"/>
                <w:lang w:val="en-US" w:eastAsia="zh-CN"/>
              </w:rPr>
              <w:t>面积</w:t>
            </w:r>
          </w:p>
        </w:tc>
        <w:tc>
          <w:tcPr>
            <w:tcW w:w="1955" w:type="dxa"/>
            <w:vAlign w:val="center"/>
          </w:tcPr>
          <w:p w14:paraId="6D16D5A5">
            <w:pPr>
              <w:jc w:val="center"/>
              <w:rPr>
                <w:rFonts w:ascii="宋体" w:hAnsi="宋体" w:cs="宋体"/>
                <w:szCs w:val="21"/>
                <w:lang w:bidi="zh-CN"/>
              </w:rPr>
            </w:pPr>
            <w:r>
              <w:rPr>
                <w:rFonts w:hint="eastAsia" w:ascii="宋体" w:hAnsi="宋体" w:cs="宋体"/>
                <w:szCs w:val="21"/>
                <w:lang w:val="en-US" w:bidi="zh-CN"/>
              </w:rPr>
              <w:t>首年租金起始</w:t>
            </w:r>
            <w:r>
              <w:rPr>
                <w:rFonts w:hint="eastAsia" w:ascii="宋体" w:hAnsi="宋体" w:cs="宋体"/>
                <w:szCs w:val="21"/>
                <w:lang w:val="zh-CN" w:bidi="zh-CN"/>
              </w:rPr>
              <w:t>价（元）</w:t>
            </w:r>
            <w:r>
              <w:rPr>
                <w:rFonts w:hint="eastAsia" w:ascii="宋体" w:hAnsi="宋体" w:cs="宋体"/>
                <w:szCs w:val="21"/>
                <w:lang w:bidi="zh-CN"/>
              </w:rPr>
              <w:t>/年</w:t>
            </w:r>
          </w:p>
        </w:tc>
        <w:tc>
          <w:tcPr>
            <w:tcW w:w="1096" w:type="dxa"/>
            <w:vAlign w:val="center"/>
          </w:tcPr>
          <w:p w14:paraId="22812951">
            <w:pPr>
              <w:spacing w:line="260" w:lineRule="exact"/>
              <w:ind w:right="200"/>
              <w:jc w:val="center"/>
              <w:rPr>
                <w:rFonts w:hint="eastAsia" w:ascii="宋体" w:hAnsi="宋体" w:eastAsia="宋体" w:cs="宋体"/>
                <w:szCs w:val="21"/>
                <w:lang w:eastAsia="zh-CN"/>
              </w:rPr>
            </w:pPr>
            <w:r>
              <w:rPr>
                <w:rFonts w:hint="eastAsia" w:ascii="宋体" w:hAnsi="宋体" w:cs="宋体"/>
                <w:szCs w:val="21"/>
              </w:rPr>
              <w:t>租赁期限</w:t>
            </w:r>
          </w:p>
        </w:tc>
      </w:tr>
      <w:tr w14:paraId="404E97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38" w:hRule="atLeast"/>
        </w:trPr>
        <w:tc>
          <w:tcPr>
            <w:tcW w:w="761" w:type="dxa"/>
            <w:vMerge w:val="restart"/>
            <w:vAlign w:val="center"/>
          </w:tcPr>
          <w:p w14:paraId="727199F2">
            <w:pPr>
              <w:spacing w:line="260" w:lineRule="exact"/>
              <w:ind w:right="200"/>
              <w:jc w:val="center"/>
              <w:rPr>
                <w:rFonts w:hint="eastAsia" w:ascii="宋体" w:hAnsi="宋体" w:eastAsia="宋体" w:cs="宋体"/>
                <w:szCs w:val="21"/>
                <w:lang w:val="en-US" w:eastAsia="zh-CN"/>
              </w:rPr>
            </w:pPr>
            <w:r>
              <w:rPr>
                <w:rFonts w:hint="eastAsia" w:ascii="宋体" w:hAnsi="宋体" w:cs="宋体"/>
                <w:szCs w:val="21"/>
                <w:lang w:val="en-US" w:eastAsia="zh-CN"/>
              </w:rPr>
              <w:t>1</w:t>
            </w:r>
          </w:p>
        </w:tc>
        <w:tc>
          <w:tcPr>
            <w:tcW w:w="2424" w:type="dxa"/>
            <w:vMerge w:val="restart"/>
            <w:vAlign w:val="center"/>
          </w:tcPr>
          <w:p w14:paraId="7662281A">
            <w:pPr>
              <w:spacing w:line="260" w:lineRule="exact"/>
              <w:ind w:right="200"/>
              <w:jc w:val="center"/>
              <w:rPr>
                <w:rFonts w:hint="default" w:eastAsia="宋体"/>
                <w:lang w:val="en-US" w:eastAsia="zh-CN"/>
              </w:rPr>
            </w:pPr>
            <w:r>
              <w:rPr>
                <w:rFonts w:hint="eastAsia"/>
                <w:lang w:val="en-US" w:eastAsia="zh-CN"/>
              </w:rPr>
              <w:t>宁波石化经济技术开发区北海路369号</w:t>
            </w:r>
          </w:p>
        </w:tc>
        <w:tc>
          <w:tcPr>
            <w:tcW w:w="1011" w:type="dxa"/>
            <w:vAlign w:val="center"/>
          </w:tcPr>
          <w:p w14:paraId="48DFB320">
            <w:pPr>
              <w:spacing w:line="260" w:lineRule="exact"/>
              <w:ind w:right="200"/>
              <w:jc w:val="center"/>
              <w:rPr>
                <w:rFonts w:hint="default" w:eastAsia="宋体"/>
                <w:lang w:val="en-US" w:eastAsia="zh-CN"/>
              </w:rPr>
            </w:pPr>
            <w:r>
              <w:rPr>
                <w:rFonts w:hint="eastAsia"/>
                <w:lang w:val="en-US" w:eastAsia="zh-CN"/>
              </w:rPr>
              <w:t>工业用房</w:t>
            </w:r>
          </w:p>
        </w:tc>
        <w:tc>
          <w:tcPr>
            <w:tcW w:w="2150" w:type="dxa"/>
            <w:vAlign w:val="center"/>
          </w:tcPr>
          <w:p w14:paraId="0C2F886F">
            <w:pPr>
              <w:spacing w:line="260" w:lineRule="exact"/>
              <w:ind w:right="200"/>
              <w:jc w:val="center"/>
              <w:rPr>
                <w:rFonts w:hint="default" w:ascii="宋体" w:hAnsi="宋体" w:eastAsia="宋体" w:cs="宋体"/>
                <w:lang w:val="en-US" w:eastAsia="zh-CN"/>
              </w:rPr>
            </w:pPr>
            <w:r>
              <w:rPr>
                <w:rFonts w:hint="eastAsia" w:ascii="宋体" w:hAnsi="宋体" w:cs="宋体"/>
                <w:lang w:val="en-US" w:eastAsia="zh-CN"/>
              </w:rPr>
              <w:t>1065.88平方米</w:t>
            </w:r>
          </w:p>
        </w:tc>
        <w:tc>
          <w:tcPr>
            <w:tcW w:w="1955" w:type="dxa"/>
            <w:vMerge w:val="restart"/>
            <w:vAlign w:val="center"/>
          </w:tcPr>
          <w:p w14:paraId="6607A987">
            <w:pPr>
              <w:jc w:val="center"/>
              <w:rPr>
                <w:rFonts w:hint="default" w:ascii="宋体" w:hAnsi="宋体" w:eastAsia="宋体" w:cs="宋体"/>
                <w:lang w:val="en-US" w:eastAsia="zh-CN"/>
              </w:rPr>
            </w:pPr>
            <w:r>
              <w:rPr>
                <w:rFonts w:hint="eastAsia" w:ascii="宋体" w:hAnsi="宋体" w:cs="宋体"/>
                <w:lang w:val="en-US" w:eastAsia="zh-CN"/>
              </w:rPr>
              <w:t>1305000</w:t>
            </w:r>
          </w:p>
        </w:tc>
        <w:tc>
          <w:tcPr>
            <w:tcW w:w="1096" w:type="dxa"/>
            <w:vMerge w:val="restart"/>
            <w:vAlign w:val="center"/>
          </w:tcPr>
          <w:p w14:paraId="7DBEC2E6">
            <w:pPr>
              <w:widowControl/>
              <w:jc w:val="center"/>
              <w:textAlignment w:val="center"/>
              <w:rPr>
                <w:rFonts w:hint="default" w:ascii="宋体" w:hAnsi="宋体" w:cs="宋体"/>
                <w:kern w:val="0"/>
                <w:szCs w:val="21"/>
                <w:lang w:val="en-US" w:eastAsia="zh-CN" w:bidi="ar"/>
              </w:rPr>
            </w:pPr>
            <w:r>
              <w:rPr>
                <w:rFonts w:hint="eastAsia" w:ascii="宋体" w:hAnsi="宋体" w:cs="宋体"/>
                <w:kern w:val="0"/>
                <w:szCs w:val="21"/>
                <w:lang w:val="en-US" w:eastAsia="zh-CN" w:bidi="ar"/>
              </w:rPr>
              <w:t>3年</w:t>
            </w:r>
          </w:p>
        </w:tc>
      </w:tr>
      <w:tr w14:paraId="4DD116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48" w:hRule="atLeast"/>
        </w:trPr>
        <w:tc>
          <w:tcPr>
            <w:tcW w:w="761" w:type="dxa"/>
            <w:vMerge w:val="continue"/>
            <w:vAlign w:val="center"/>
          </w:tcPr>
          <w:p w14:paraId="75D3D2B2">
            <w:pPr>
              <w:spacing w:line="260" w:lineRule="exact"/>
              <w:ind w:right="200"/>
              <w:jc w:val="center"/>
              <w:rPr>
                <w:rFonts w:hint="eastAsia" w:ascii="宋体" w:hAnsi="宋体" w:cs="宋体"/>
                <w:szCs w:val="21"/>
                <w:lang w:val="en-US" w:eastAsia="zh-CN"/>
              </w:rPr>
            </w:pPr>
          </w:p>
        </w:tc>
        <w:tc>
          <w:tcPr>
            <w:tcW w:w="2424" w:type="dxa"/>
            <w:vMerge w:val="continue"/>
            <w:vAlign w:val="center"/>
          </w:tcPr>
          <w:p w14:paraId="7761E48F">
            <w:pPr>
              <w:spacing w:line="260" w:lineRule="exact"/>
              <w:ind w:right="200"/>
              <w:jc w:val="center"/>
              <w:rPr>
                <w:rFonts w:hint="eastAsia"/>
                <w:lang w:val="en-US" w:eastAsia="zh-CN"/>
              </w:rPr>
            </w:pPr>
          </w:p>
        </w:tc>
        <w:tc>
          <w:tcPr>
            <w:tcW w:w="1011" w:type="dxa"/>
            <w:vAlign w:val="center"/>
          </w:tcPr>
          <w:p w14:paraId="7A59C291">
            <w:pPr>
              <w:spacing w:line="260" w:lineRule="exact"/>
              <w:ind w:right="200"/>
              <w:jc w:val="center"/>
              <w:rPr>
                <w:rFonts w:hint="default"/>
                <w:lang w:val="en-US" w:eastAsia="zh-CN"/>
              </w:rPr>
            </w:pPr>
            <w:r>
              <w:rPr>
                <w:rFonts w:hint="eastAsia"/>
                <w:lang w:val="en-US" w:eastAsia="zh-CN"/>
              </w:rPr>
              <w:t>工业用地</w:t>
            </w:r>
          </w:p>
        </w:tc>
        <w:tc>
          <w:tcPr>
            <w:tcW w:w="2150" w:type="dxa"/>
            <w:vAlign w:val="center"/>
          </w:tcPr>
          <w:p w14:paraId="350FD721">
            <w:pPr>
              <w:spacing w:line="260" w:lineRule="exact"/>
              <w:ind w:right="200"/>
              <w:jc w:val="center"/>
              <w:rPr>
                <w:rFonts w:hint="default" w:ascii="宋体" w:hAnsi="宋体" w:cs="宋体"/>
                <w:lang w:val="en-US" w:eastAsia="zh-CN"/>
              </w:rPr>
            </w:pPr>
            <w:r>
              <w:rPr>
                <w:rFonts w:hint="eastAsia" w:ascii="宋体" w:hAnsi="宋体" w:cs="宋体"/>
                <w:lang w:val="en-US" w:eastAsia="zh-CN"/>
              </w:rPr>
              <w:t>17.64亩</w:t>
            </w:r>
          </w:p>
        </w:tc>
        <w:tc>
          <w:tcPr>
            <w:tcW w:w="1955" w:type="dxa"/>
            <w:vMerge w:val="continue"/>
            <w:vAlign w:val="center"/>
          </w:tcPr>
          <w:p w14:paraId="4BC2BA02">
            <w:pPr>
              <w:jc w:val="center"/>
              <w:rPr>
                <w:rFonts w:hint="eastAsia" w:ascii="宋体" w:hAnsi="宋体" w:cs="宋体"/>
                <w:lang w:val="en-US" w:eastAsia="zh-CN"/>
              </w:rPr>
            </w:pPr>
          </w:p>
        </w:tc>
        <w:tc>
          <w:tcPr>
            <w:tcW w:w="1096" w:type="dxa"/>
            <w:vMerge w:val="continue"/>
            <w:vAlign w:val="center"/>
          </w:tcPr>
          <w:p w14:paraId="72A40AE9">
            <w:pPr>
              <w:widowControl/>
              <w:jc w:val="center"/>
              <w:textAlignment w:val="center"/>
              <w:rPr>
                <w:rFonts w:hint="eastAsia" w:ascii="宋体" w:hAnsi="宋体" w:cs="宋体"/>
                <w:kern w:val="0"/>
                <w:szCs w:val="21"/>
                <w:lang w:val="en-US" w:eastAsia="zh-CN" w:bidi="ar"/>
              </w:rPr>
            </w:pPr>
          </w:p>
        </w:tc>
      </w:tr>
    </w:tbl>
    <w:p w14:paraId="30047177">
      <w:pPr>
        <w:spacing w:line="420" w:lineRule="exact"/>
        <w:ind w:firstLine="482" w:firstLineChars="200"/>
        <w:rPr>
          <w:rFonts w:hint="eastAsia" w:ascii="宋体" w:hAnsi="宋体"/>
          <w:b/>
          <w:color w:val="auto"/>
          <w:sz w:val="24"/>
          <w:szCs w:val="24"/>
          <w:lang w:val="en-US" w:eastAsia="zh-CN"/>
        </w:rPr>
      </w:pPr>
      <w:r>
        <w:rPr>
          <w:rFonts w:hint="eastAsia" w:ascii="宋体" w:hAnsi="宋体"/>
          <w:b/>
          <w:color w:val="auto"/>
          <w:sz w:val="24"/>
          <w:szCs w:val="24"/>
          <w:lang w:val="en-US" w:eastAsia="zh-CN"/>
        </w:rPr>
        <w:t xml:space="preserve"> 特别提醒：</w:t>
      </w:r>
    </w:p>
    <w:p w14:paraId="1342FA77">
      <w:pPr>
        <w:numPr>
          <w:ilvl w:val="0"/>
          <w:numId w:val="1"/>
        </w:numPr>
        <w:spacing w:line="420" w:lineRule="exact"/>
        <w:ind w:firstLine="482" w:firstLineChars="200"/>
        <w:rPr>
          <w:rFonts w:hint="eastAsia" w:ascii="宋体" w:hAnsi="宋体" w:eastAsia="宋体" w:cs="宋体"/>
          <w:b/>
          <w:color w:val="auto"/>
          <w:sz w:val="24"/>
          <w:szCs w:val="24"/>
          <w:lang w:val="en-US" w:eastAsia="zh-CN"/>
        </w:rPr>
      </w:pPr>
      <w:r>
        <w:rPr>
          <w:rFonts w:hint="eastAsia" w:ascii="宋体" w:hAnsi="宋体"/>
          <w:b/>
          <w:color w:val="auto"/>
          <w:sz w:val="24"/>
          <w:szCs w:val="24"/>
          <w:lang w:val="en-US" w:eastAsia="zh-CN"/>
        </w:rPr>
        <w:t>标的适用于污水处理等相关行业使用，</w:t>
      </w:r>
      <w:r>
        <w:rPr>
          <w:rFonts w:hint="eastAsia" w:ascii="宋体" w:hAnsi="宋体" w:eastAsia="宋体" w:cs="宋体"/>
          <w:b/>
          <w:color w:val="auto"/>
          <w:sz w:val="24"/>
          <w:szCs w:val="24"/>
          <w:highlight w:val="none"/>
          <w:lang w:val="en-US" w:eastAsia="zh-CN"/>
        </w:rPr>
        <w:t>不得</w:t>
      </w:r>
      <w:r>
        <w:rPr>
          <w:rFonts w:hint="eastAsia" w:ascii="宋体" w:hAnsi="宋体" w:cs="宋体"/>
          <w:b/>
          <w:color w:val="auto"/>
          <w:sz w:val="24"/>
          <w:szCs w:val="24"/>
          <w:highlight w:val="none"/>
          <w:lang w:val="en-US" w:eastAsia="zh-CN"/>
        </w:rPr>
        <w:t>以任何形式转租</w:t>
      </w:r>
      <w:r>
        <w:rPr>
          <w:rFonts w:hint="eastAsia" w:ascii="宋体" w:hAnsi="宋体" w:eastAsia="宋体" w:cs="宋体"/>
          <w:b/>
          <w:color w:val="auto"/>
          <w:sz w:val="24"/>
          <w:szCs w:val="24"/>
          <w:highlight w:val="none"/>
          <w:lang w:val="en-US" w:eastAsia="zh-CN"/>
        </w:rPr>
        <w:t>，</w:t>
      </w:r>
      <w:r>
        <w:rPr>
          <w:rFonts w:hint="eastAsia" w:ascii="宋体" w:hAnsi="宋体" w:eastAsia="宋体" w:cs="宋体"/>
          <w:b/>
          <w:color w:val="auto"/>
          <w:sz w:val="24"/>
          <w:szCs w:val="24"/>
          <w:lang w:val="en-US" w:eastAsia="zh-CN"/>
        </w:rPr>
        <w:t>如发现违反该标的</w:t>
      </w:r>
      <w:r>
        <w:rPr>
          <w:rFonts w:hint="eastAsia" w:ascii="宋体" w:hAnsi="宋体" w:cs="宋体"/>
          <w:b/>
          <w:color w:val="auto"/>
          <w:sz w:val="24"/>
          <w:szCs w:val="24"/>
          <w:lang w:val="en-US" w:eastAsia="zh-CN"/>
        </w:rPr>
        <w:t>规定使用</w:t>
      </w:r>
      <w:r>
        <w:rPr>
          <w:rFonts w:hint="eastAsia" w:ascii="宋体" w:hAnsi="宋体" w:eastAsia="宋体" w:cs="宋体"/>
          <w:b/>
          <w:color w:val="auto"/>
          <w:sz w:val="24"/>
          <w:szCs w:val="24"/>
          <w:lang w:val="en-US" w:eastAsia="zh-CN"/>
        </w:rPr>
        <w:t>的视为违约，委托人（出租人）有权无条件收回该标的，履约保证金不予退还。</w:t>
      </w:r>
    </w:p>
    <w:p w14:paraId="31F25102">
      <w:pPr>
        <w:numPr>
          <w:ilvl w:val="0"/>
          <w:numId w:val="1"/>
        </w:numPr>
        <w:spacing w:line="360" w:lineRule="auto"/>
        <w:ind w:firstLine="482" w:firstLineChars="0"/>
        <w:rPr>
          <w:rFonts w:ascii="宋体" w:hAnsi="宋体" w:cs="宋体"/>
          <w:b/>
          <w:kern w:val="0"/>
          <w:sz w:val="24"/>
        </w:rPr>
      </w:pPr>
      <w:r>
        <w:rPr>
          <w:rFonts w:hint="eastAsia" w:ascii="宋体" w:hAnsi="宋体"/>
          <w:b/>
          <w:sz w:val="24"/>
        </w:rPr>
        <w:t>租赁期间，若因</w:t>
      </w:r>
      <w:r>
        <w:rPr>
          <w:rFonts w:hint="eastAsia" w:ascii="宋体" w:hAnsi="宋体" w:cs="宋体"/>
          <w:b/>
          <w:sz w:val="24"/>
        </w:rPr>
        <w:t>委托人（出租人）</w:t>
      </w:r>
      <w:r>
        <w:rPr>
          <w:rFonts w:hint="eastAsia" w:ascii="宋体" w:hAnsi="宋体" w:cs="宋体"/>
          <w:b/>
          <w:sz w:val="24"/>
          <w:lang w:val="en-US" w:eastAsia="zh-CN"/>
        </w:rPr>
        <w:t>对标的</w:t>
      </w:r>
      <w:r>
        <w:rPr>
          <w:rFonts w:hint="eastAsia" w:ascii="宋体" w:hAnsi="宋体"/>
          <w:b/>
          <w:sz w:val="24"/>
        </w:rPr>
        <w:t>有项目规划</w:t>
      </w:r>
      <w:r>
        <w:rPr>
          <w:rFonts w:hint="eastAsia" w:ascii="宋体" w:hAnsi="宋体"/>
          <w:b/>
          <w:sz w:val="24"/>
          <w:lang w:eastAsia="zh-CN"/>
        </w:rPr>
        <w:t>、</w:t>
      </w:r>
      <w:r>
        <w:rPr>
          <w:rFonts w:hint="eastAsia" w:ascii="宋体" w:hAnsi="宋体"/>
          <w:b/>
          <w:sz w:val="24"/>
          <w:lang w:val="en-US" w:eastAsia="zh-CN"/>
        </w:rPr>
        <w:t>建设或其他使用需求的</w:t>
      </w:r>
      <w:r>
        <w:rPr>
          <w:rFonts w:hint="eastAsia" w:ascii="宋体" w:hAnsi="宋体"/>
          <w:b/>
          <w:sz w:val="24"/>
        </w:rPr>
        <w:t>，致使本合同不能履行时，</w:t>
      </w:r>
      <w:r>
        <w:rPr>
          <w:rFonts w:hint="eastAsia"/>
          <w:b/>
          <w:sz w:val="24"/>
        </w:rPr>
        <w:t>委托人（出租人）</w:t>
      </w:r>
      <w:r>
        <w:rPr>
          <w:rFonts w:hint="eastAsia" w:ascii="宋体" w:hAnsi="宋体"/>
          <w:b/>
          <w:sz w:val="24"/>
        </w:rPr>
        <w:t>提前</w:t>
      </w:r>
      <w:r>
        <w:rPr>
          <w:rFonts w:hint="eastAsia" w:ascii="宋体" w:hAnsi="宋体"/>
          <w:b/>
          <w:sz w:val="24"/>
          <w:lang w:val="en-US" w:eastAsia="zh-CN"/>
        </w:rPr>
        <w:t>三</w:t>
      </w:r>
      <w:r>
        <w:rPr>
          <w:rFonts w:hint="eastAsia" w:ascii="宋体" w:hAnsi="宋体"/>
          <w:b/>
          <w:sz w:val="24"/>
        </w:rPr>
        <w:t>个月通知</w:t>
      </w:r>
      <w:r>
        <w:rPr>
          <w:rFonts w:hint="eastAsia" w:ascii="宋体" w:hAnsi="宋体" w:cs="宋体"/>
          <w:b/>
          <w:sz w:val="24"/>
        </w:rPr>
        <w:t>买受人（承租人）</w:t>
      </w:r>
      <w:r>
        <w:rPr>
          <w:rFonts w:hint="eastAsia" w:ascii="宋体" w:hAnsi="宋体"/>
          <w:b/>
          <w:sz w:val="24"/>
        </w:rPr>
        <w:t>，有权单方解除本合同，</w:t>
      </w:r>
      <w:r>
        <w:rPr>
          <w:rFonts w:hint="eastAsia" w:ascii="宋体" w:hAnsi="宋体" w:cs="宋体"/>
          <w:b/>
          <w:kern w:val="0"/>
          <w:sz w:val="24"/>
        </w:rPr>
        <w:t>收回租赁标的（租金按实结算），</w:t>
      </w:r>
      <w:r>
        <w:rPr>
          <w:rFonts w:hint="eastAsia" w:ascii="宋体" w:hAnsi="宋体" w:cs="宋体"/>
          <w:b/>
          <w:sz w:val="24"/>
        </w:rPr>
        <w:t>买受人（承租人）</w:t>
      </w:r>
      <w:r>
        <w:rPr>
          <w:rFonts w:hint="eastAsia" w:ascii="宋体" w:hAnsi="宋体" w:cs="宋体"/>
          <w:b/>
          <w:kern w:val="0"/>
          <w:sz w:val="24"/>
        </w:rPr>
        <w:t>必须无条件服从且不得向</w:t>
      </w:r>
      <w:r>
        <w:rPr>
          <w:rFonts w:hint="eastAsia"/>
          <w:b/>
          <w:sz w:val="24"/>
        </w:rPr>
        <w:t>委托人（出租人）</w:t>
      </w:r>
      <w:r>
        <w:rPr>
          <w:rFonts w:hint="eastAsia" w:ascii="宋体" w:hAnsi="宋体" w:cs="宋体"/>
          <w:b/>
          <w:kern w:val="0"/>
          <w:sz w:val="24"/>
        </w:rPr>
        <w:t>主张任何损失赔偿或补偿。</w:t>
      </w:r>
    </w:p>
    <w:p w14:paraId="11012903">
      <w:pPr>
        <w:spacing w:line="420" w:lineRule="exact"/>
        <w:ind w:firstLine="482" w:firstLineChars="200"/>
        <w:rPr>
          <w:rFonts w:hint="eastAsia" w:ascii="宋体" w:hAnsi="宋体" w:eastAsia="宋体" w:cs="宋体"/>
          <w:b/>
          <w:color w:val="auto"/>
          <w:sz w:val="24"/>
          <w:szCs w:val="24"/>
        </w:rPr>
      </w:pPr>
      <w:r>
        <w:rPr>
          <w:rFonts w:hint="eastAsia" w:ascii="宋体" w:hAnsi="宋体" w:cs="宋体"/>
          <w:b/>
          <w:kern w:val="0"/>
          <w:sz w:val="24"/>
        </w:rPr>
        <w:t>因国家或当地政策需要</w:t>
      </w:r>
      <w:r>
        <w:rPr>
          <w:rFonts w:hint="eastAsia" w:ascii="宋体" w:hAnsi="宋体" w:cs="宋体"/>
          <w:b/>
          <w:kern w:val="0"/>
          <w:sz w:val="24"/>
          <w:lang w:val="en-US" w:eastAsia="zh-CN"/>
        </w:rPr>
        <w:t>拆迁、</w:t>
      </w:r>
      <w:r>
        <w:rPr>
          <w:rFonts w:hint="eastAsia" w:ascii="宋体" w:hAnsi="宋体" w:cs="宋体"/>
          <w:b/>
          <w:kern w:val="0"/>
          <w:sz w:val="24"/>
        </w:rPr>
        <w:t>征用出租</w:t>
      </w:r>
      <w:r>
        <w:rPr>
          <w:rFonts w:hint="eastAsia" w:ascii="宋体" w:hAnsi="宋体" w:cs="宋体"/>
          <w:b/>
          <w:kern w:val="0"/>
          <w:sz w:val="24"/>
          <w:lang w:val="en-US" w:eastAsia="zh-CN"/>
        </w:rPr>
        <w:t>标的</w:t>
      </w:r>
      <w:r>
        <w:rPr>
          <w:rFonts w:hint="eastAsia" w:ascii="宋体" w:hAnsi="宋体" w:cs="宋体"/>
          <w:b/>
          <w:kern w:val="0"/>
          <w:sz w:val="24"/>
        </w:rPr>
        <w:t>或对</w:t>
      </w:r>
      <w:r>
        <w:rPr>
          <w:rFonts w:hint="eastAsia" w:ascii="宋体" w:hAnsi="宋体" w:cs="宋体"/>
          <w:b/>
          <w:kern w:val="0"/>
          <w:sz w:val="24"/>
          <w:lang w:val="en-US" w:eastAsia="zh-CN"/>
        </w:rPr>
        <w:t>标的</w:t>
      </w:r>
      <w:r>
        <w:rPr>
          <w:rFonts w:hint="eastAsia" w:ascii="宋体" w:hAnsi="宋体" w:cs="宋体"/>
          <w:b/>
          <w:kern w:val="0"/>
          <w:sz w:val="24"/>
        </w:rPr>
        <w:t>进行维护改造等非</w:t>
      </w:r>
      <w:r>
        <w:rPr>
          <w:rFonts w:hint="eastAsia" w:ascii="宋体" w:hAnsi="宋体" w:cs="宋体"/>
          <w:b/>
          <w:kern w:val="0"/>
          <w:sz w:val="24"/>
          <w:lang w:val="en-US" w:eastAsia="zh-CN"/>
        </w:rPr>
        <w:t>委托人（出租人）</w:t>
      </w:r>
      <w:r>
        <w:rPr>
          <w:rFonts w:hint="eastAsia" w:ascii="宋体" w:hAnsi="宋体" w:cs="宋体"/>
          <w:b/>
          <w:kern w:val="0"/>
          <w:sz w:val="24"/>
        </w:rPr>
        <w:t>行为，</w:t>
      </w:r>
      <w:r>
        <w:rPr>
          <w:rFonts w:hint="eastAsia" w:ascii="宋体" w:hAnsi="宋体" w:cs="宋体"/>
          <w:b/>
          <w:sz w:val="24"/>
        </w:rPr>
        <w:t>买受人（承租人）</w:t>
      </w:r>
      <w:r>
        <w:rPr>
          <w:rFonts w:hint="eastAsia" w:ascii="宋体" w:hAnsi="宋体" w:cs="宋体"/>
          <w:b/>
          <w:kern w:val="0"/>
          <w:sz w:val="24"/>
          <w:lang w:val="en-US" w:eastAsia="zh-CN"/>
        </w:rPr>
        <w:t>需</w:t>
      </w:r>
      <w:r>
        <w:rPr>
          <w:rFonts w:hint="eastAsia" w:ascii="宋体" w:hAnsi="宋体" w:cs="宋体"/>
          <w:b/>
          <w:kern w:val="0"/>
          <w:sz w:val="24"/>
        </w:rPr>
        <w:t>无条件</w:t>
      </w:r>
      <w:r>
        <w:rPr>
          <w:rFonts w:hint="eastAsia" w:ascii="宋体" w:hAnsi="宋体" w:cs="宋体"/>
          <w:b/>
          <w:kern w:val="0"/>
          <w:sz w:val="24"/>
          <w:lang w:val="en-US" w:eastAsia="zh-CN"/>
        </w:rPr>
        <w:t>按委托人（出租人）要求</w:t>
      </w:r>
      <w:r>
        <w:rPr>
          <w:rFonts w:hint="eastAsia" w:ascii="宋体" w:hAnsi="宋体" w:cs="宋体"/>
          <w:b/>
          <w:kern w:val="0"/>
          <w:sz w:val="24"/>
        </w:rPr>
        <w:t>搬离租赁物业或配合政府工作，</w:t>
      </w:r>
      <w:r>
        <w:rPr>
          <w:rFonts w:hint="eastAsia" w:ascii="宋体" w:hAnsi="宋体" w:cs="宋体"/>
          <w:b/>
          <w:sz w:val="24"/>
        </w:rPr>
        <w:t>买受人（承租人）</w:t>
      </w:r>
      <w:r>
        <w:rPr>
          <w:rFonts w:hint="eastAsia" w:ascii="宋体" w:hAnsi="宋体" w:cs="宋体"/>
          <w:b/>
          <w:kern w:val="0"/>
          <w:sz w:val="24"/>
        </w:rPr>
        <w:t>不得要求</w:t>
      </w:r>
      <w:r>
        <w:rPr>
          <w:rFonts w:hint="eastAsia" w:ascii="宋体" w:hAnsi="宋体" w:cs="宋体"/>
          <w:b/>
          <w:kern w:val="0"/>
          <w:sz w:val="24"/>
          <w:lang w:val="en-US" w:eastAsia="zh-CN"/>
        </w:rPr>
        <w:t>委托人（出租人）</w:t>
      </w:r>
      <w:r>
        <w:rPr>
          <w:rFonts w:hint="eastAsia" w:ascii="宋体" w:hAnsi="宋体" w:cs="宋体"/>
          <w:b/>
          <w:kern w:val="0"/>
          <w:sz w:val="24"/>
        </w:rPr>
        <w:t>作任何补偿，出租人不承担任何赔偿责任。</w:t>
      </w:r>
      <w:r>
        <w:rPr>
          <w:rFonts w:hint="eastAsia" w:ascii="宋体" w:hAnsi="宋体" w:eastAsia="宋体" w:cs="宋体"/>
          <w:b/>
          <w:color w:val="auto"/>
          <w:sz w:val="24"/>
          <w:szCs w:val="24"/>
          <w:lang w:eastAsia="zh-CN"/>
        </w:rPr>
        <w:t>四</w:t>
      </w:r>
      <w:r>
        <w:rPr>
          <w:rFonts w:hint="eastAsia" w:ascii="宋体" w:hAnsi="宋体" w:eastAsia="宋体" w:cs="宋体"/>
          <w:b/>
          <w:color w:val="auto"/>
          <w:sz w:val="24"/>
          <w:szCs w:val="24"/>
        </w:rPr>
        <w:t>﹑</w:t>
      </w:r>
      <w:r>
        <w:rPr>
          <w:rFonts w:hint="eastAsia" w:ascii="宋体" w:hAnsi="宋体" w:eastAsia="宋体" w:cs="宋体"/>
          <w:b/>
          <w:color w:val="auto"/>
          <w:sz w:val="24"/>
          <w:szCs w:val="24"/>
          <w:lang w:val="en-US" w:eastAsia="zh-CN"/>
        </w:rPr>
        <w:t>竞买</w:t>
      </w:r>
      <w:r>
        <w:rPr>
          <w:rFonts w:hint="eastAsia" w:ascii="宋体" w:hAnsi="宋体" w:eastAsia="宋体" w:cs="宋体"/>
          <w:b/>
          <w:color w:val="auto"/>
          <w:sz w:val="24"/>
          <w:szCs w:val="24"/>
        </w:rPr>
        <w:t>办法：</w:t>
      </w:r>
    </w:p>
    <w:p w14:paraId="01A9EDA7">
      <w:pPr>
        <w:widowControl w:val="0"/>
        <w:numPr>
          <w:ilvl w:val="0"/>
          <w:numId w:val="2"/>
        </w:numPr>
        <w:adjustRightInd/>
        <w:snapToGrid/>
        <w:spacing w:after="0" w:line="540" w:lineRule="exact"/>
        <w:ind w:firstLine="480" w:firstLineChars="200"/>
        <w:jc w:val="both"/>
        <w:rPr>
          <w:rFonts w:hint="eastAsia" w:ascii="宋体" w:hAnsi="宋体" w:eastAsia="宋体" w:cs="宋体"/>
          <w:bCs/>
          <w:color w:val="auto"/>
          <w:kern w:val="2"/>
          <w:sz w:val="24"/>
          <w:szCs w:val="22"/>
          <w:lang w:val="en-US" w:eastAsia="zh-CN" w:bidi="ar-SA"/>
        </w:rPr>
      </w:pPr>
      <w:r>
        <w:rPr>
          <w:rFonts w:hint="eastAsia" w:ascii="宋体" w:hAnsi="宋体" w:eastAsia="宋体" w:cs="宋体"/>
          <w:color w:val="auto"/>
          <w:sz w:val="24"/>
          <w:szCs w:val="24"/>
        </w:rPr>
        <w:t>竞买人</w:t>
      </w:r>
      <w:r>
        <w:rPr>
          <w:rFonts w:hint="eastAsia" w:ascii="宋体" w:hAnsi="宋体" w:eastAsia="宋体" w:cs="宋体"/>
          <w:color w:val="auto"/>
          <w:sz w:val="24"/>
          <w:szCs w:val="24"/>
          <w:lang w:val="en-US" w:eastAsia="zh-CN"/>
        </w:rPr>
        <w:t>资格</w:t>
      </w:r>
      <w:r>
        <w:rPr>
          <w:rFonts w:hint="eastAsia" w:ascii="宋体" w:hAnsi="宋体" w:eastAsia="宋体" w:cs="宋体"/>
          <w:color w:val="auto"/>
          <w:sz w:val="24"/>
          <w:szCs w:val="24"/>
        </w:rPr>
        <w:t>：</w:t>
      </w:r>
    </w:p>
    <w:p w14:paraId="484BD0E4">
      <w:pPr>
        <w:widowControl w:val="0"/>
        <w:numPr>
          <w:ilvl w:val="0"/>
          <w:numId w:val="0"/>
        </w:numPr>
        <w:adjustRightInd/>
        <w:snapToGrid/>
        <w:spacing w:after="0" w:line="540" w:lineRule="exact"/>
        <w:ind w:firstLine="480" w:firstLineChars="200"/>
        <w:jc w:val="both"/>
        <w:rPr>
          <w:rFonts w:hint="eastAsia" w:ascii="宋体" w:hAnsi="宋体" w:eastAsia="宋体" w:cs="宋体"/>
          <w:bCs/>
          <w:color w:val="auto"/>
          <w:kern w:val="2"/>
          <w:sz w:val="24"/>
          <w:szCs w:val="22"/>
          <w:lang w:val="en-US" w:eastAsia="zh-CN" w:bidi="ar-SA"/>
        </w:rPr>
      </w:pPr>
      <w:r>
        <w:rPr>
          <w:rFonts w:hint="eastAsia" w:ascii="宋体" w:hAnsi="宋体" w:cs="宋体"/>
          <w:color w:val="auto"/>
          <w:sz w:val="24"/>
          <w:szCs w:val="24"/>
          <w:lang w:eastAsia="zh-CN"/>
        </w:rPr>
        <w:t>（</w:t>
      </w:r>
      <w:r>
        <w:rPr>
          <w:rFonts w:hint="eastAsia" w:ascii="宋体" w:hAnsi="宋体" w:cs="宋体"/>
          <w:color w:val="auto"/>
          <w:sz w:val="24"/>
          <w:szCs w:val="24"/>
          <w:lang w:val="en-US" w:eastAsia="zh-CN"/>
        </w:rPr>
        <w:t>1</w:t>
      </w:r>
      <w:r>
        <w:rPr>
          <w:rFonts w:hint="eastAsia" w:ascii="宋体" w:hAnsi="宋体" w:cs="宋体"/>
          <w:color w:val="auto"/>
          <w:sz w:val="24"/>
          <w:szCs w:val="24"/>
          <w:lang w:eastAsia="zh-CN"/>
        </w:rPr>
        <w:t>）</w:t>
      </w:r>
      <w:r>
        <w:rPr>
          <w:rFonts w:hint="eastAsia" w:ascii="宋体" w:hAnsi="宋体" w:cs="宋体"/>
          <w:bCs/>
          <w:color w:val="auto"/>
          <w:kern w:val="2"/>
          <w:sz w:val="24"/>
          <w:szCs w:val="22"/>
          <w:lang w:val="en-US" w:eastAsia="zh-CN" w:bidi="ar-SA"/>
        </w:rPr>
        <w:t>竞</w:t>
      </w:r>
      <w:r>
        <w:rPr>
          <w:rFonts w:hint="eastAsia" w:ascii="宋体" w:hAnsi="宋体" w:eastAsia="宋体" w:cs="宋体"/>
          <w:bCs/>
          <w:color w:val="auto"/>
          <w:kern w:val="2"/>
          <w:sz w:val="24"/>
          <w:szCs w:val="22"/>
          <w:lang w:val="en-US" w:eastAsia="zh-CN" w:bidi="ar-SA"/>
        </w:rPr>
        <w:t>买人应为注册在宁波市</w:t>
      </w:r>
      <w:r>
        <w:rPr>
          <w:rFonts w:hint="eastAsia" w:ascii="宋体" w:hAnsi="宋体" w:cs="宋体"/>
          <w:bCs/>
          <w:color w:val="auto"/>
          <w:kern w:val="2"/>
          <w:sz w:val="24"/>
          <w:szCs w:val="22"/>
          <w:lang w:val="en-US" w:eastAsia="zh-CN" w:bidi="ar-SA"/>
        </w:rPr>
        <w:t>内</w:t>
      </w:r>
      <w:r>
        <w:rPr>
          <w:rFonts w:hint="eastAsia" w:ascii="宋体" w:hAnsi="宋体" w:eastAsia="宋体" w:cs="宋体"/>
          <w:bCs/>
          <w:color w:val="auto"/>
          <w:kern w:val="2"/>
          <w:sz w:val="24"/>
          <w:szCs w:val="22"/>
          <w:lang w:val="en-US" w:eastAsia="zh-CN" w:bidi="ar-SA"/>
        </w:rPr>
        <w:t>拥有独立法人资格的企业，竞买人登记证件符合国家有关规定，不存在法律障碍。不接收联合体报名。</w:t>
      </w:r>
    </w:p>
    <w:p w14:paraId="7F6E322C">
      <w:pPr>
        <w:widowControl w:val="0"/>
        <w:numPr>
          <w:ilvl w:val="0"/>
          <w:numId w:val="0"/>
        </w:numPr>
        <w:adjustRightInd/>
        <w:snapToGrid/>
        <w:spacing w:after="0" w:line="540" w:lineRule="exact"/>
        <w:ind w:firstLine="480" w:firstLineChars="200"/>
        <w:jc w:val="both"/>
        <w:rPr>
          <w:rFonts w:hint="eastAsia" w:ascii="宋体" w:hAnsi="宋体" w:eastAsia="宋体" w:cs="Tahoma"/>
          <w:b w:val="0"/>
          <w:bCs w:val="0"/>
          <w:color w:val="auto"/>
          <w:sz w:val="24"/>
          <w:szCs w:val="24"/>
        </w:rPr>
      </w:pPr>
      <w:r>
        <w:rPr>
          <w:rFonts w:hint="eastAsia" w:ascii="宋体" w:hAnsi="宋体" w:cs="宋体"/>
          <w:bCs/>
          <w:color w:val="auto"/>
          <w:kern w:val="2"/>
          <w:sz w:val="24"/>
          <w:szCs w:val="22"/>
          <w:lang w:val="en-US" w:eastAsia="zh-CN" w:bidi="ar-SA"/>
        </w:rPr>
        <w:t>（2）竞买人</w:t>
      </w:r>
      <w:r>
        <w:rPr>
          <w:rFonts w:hint="eastAsia" w:ascii="宋体" w:hAnsi="宋体" w:eastAsia="宋体" w:cs="宋体"/>
          <w:bCs/>
          <w:color w:val="auto"/>
          <w:kern w:val="2"/>
          <w:sz w:val="24"/>
          <w:szCs w:val="22"/>
          <w:lang w:val="en-US" w:eastAsia="zh-CN" w:bidi="ar-SA"/>
        </w:rPr>
        <w:t>在竞</w:t>
      </w:r>
      <w:r>
        <w:rPr>
          <w:rFonts w:hint="eastAsia" w:ascii="宋体" w:hAnsi="宋体" w:cs="宋体"/>
          <w:bCs/>
          <w:color w:val="auto"/>
          <w:kern w:val="2"/>
          <w:sz w:val="24"/>
          <w:szCs w:val="22"/>
          <w:lang w:val="en-US" w:eastAsia="zh-CN" w:bidi="ar-SA"/>
        </w:rPr>
        <w:t>价</w:t>
      </w:r>
      <w:r>
        <w:rPr>
          <w:rFonts w:hint="eastAsia" w:ascii="宋体" w:hAnsi="宋体" w:eastAsia="宋体" w:cs="宋体"/>
          <w:bCs/>
          <w:color w:val="auto"/>
          <w:kern w:val="2"/>
          <w:sz w:val="24"/>
          <w:szCs w:val="22"/>
          <w:lang w:val="en-US" w:eastAsia="zh-CN" w:bidi="ar-SA"/>
        </w:rPr>
        <w:t>前到现场查看（以实地看样为准），自行了解相关政策及规定，同意遵守《</w:t>
      </w:r>
      <w:r>
        <w:rPr>
          <w:rFonts w:hint="eastAsia" w:ascii="宋体" w:hAnsi="宋体" w:cs="宋体"/>
          <w:sz w:val="24"/>
          <w:szCs w:val="24"/>
        </w:rPr>
        <w:t>厂房及其附属设施租赁合同</w:t>
      </w:r>
      <w:r>
        <w:rPr>
          <w:rFonts w:hint="eastAsia" w:ascii="宋体" w:hAnsi="宋体" w:eastAsia="宋体" w:cs="宋体"/>
          <w:bCs/>
          <w:color w:val="auto"/>
          <w:kern w:val="2"/>
          <w:sz w:val="24"/>
          <w:szCs w:val="22"/>
          <w:lang w:val="en-US" w:eastAsia="zh-CN" w:bidi="ar-SA"/>
        </w:rPr>
        <w:t>》和《</w:t>
      </w:r>
      <w:r>
        <w:rPr>
          <w:rFonts w:hint="eastAsia" w:ascii="宋体" w:hAnsi="宋体" w:cs="宋体"/>
          <w:bCs/>
          <w:color w:val="auto"/>
          <w:kern w:val="2"/>
          <w:sz w:val="24"/>
          <w:szCs w:val="22"/>
          <w:lang w:val="en-US" w:eastAsia="zh-CN" w:bidi="ar-SA"/>
        </w:rPr>
        <w:t>竞价</w:t>
      </w:r>
      <w:r>
        <w:rPr>
          <w:rFonts w:hint="eastAsia" w:ascii="宋体" w:hAnsi="宋体" w:eastAsia="宋体" w:cs="宋体"/>
          <w:bCs/>
          <w:color w:val="auto"/>
          <w:kern w:val="2"/>
          <w:sz w:val="24"/>
          <w:szCs w:val="22"/>
          <w:lang w:val="en-US" w:eastAsia="zh-CN" w:bidi="ar-SA"/>
        </w:rPr>
        <w:t>须知》。具有良好的商业信誉和财务状况，在工商、税务、银行、检察等部门没有不良信誉记录，遵纪守法；没有违规经营、恶意拖欠房屋租金、不能诚信经营、违约等不良行为。</w:t>
      </w:r>
    </w:p>
    <w:p w14:paraId="51371DC8">
      <w:pPr>
        <w:pStyle w:val="9"/>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00" w:lineRule="atLeast"/>
        <w:ind w:left="0" w:right="0" w:firstLine="420"/>
        <w:jc w:val="left"/>
        <w:rPr>
          <w:rFonts w:hint="eastAsia" w:cs="宋体"/>
          <w:i w:val="0"/>
          <w:iCs w:val="0"/>
          <w:caps w:val="0"/>
          <w:color w:val="auto"/>
          <w:spacing w:val="0"/>
          <w:sz w:val="28"/>
          <w:szCs w:val="28"/>
          <w:lang w:eastAsia="zh-CN"/>
        </w:rPr>
      </w:pPr>
      <w:r>
        <w:rPr>
          <w:rFonts w:hint="eastAsia" w:cs="宋体"/>
          <w:color w:val="auto"/>
          <w:sz w:val="24"/>
          <w:lang w:val="en-US" w:eastAsia="zh-CN"/>
        </w:rPr>
        <w:t>2</w:t>
      </w:r>
      <w:r>
        <w:rPr>
          <w:rFonts w:hint="eastAsia" w:ascii="宋体" w:hAnsi="宋体" w:eastAsia="宋体" w:cs="宋体"/>
          <w:color w:val="auto"/>
          <w:sz w:val="24"/>
        </w:rPr>
        <w:t>、</w:t>
      </w:r>
      <w:r>
        <w:rPr>
          <w:rFonts w:hint="eastAsia" w:ascii="宋体" w:hAnsi="宋体" w:eastAsia="宋体" w:cs="宋体"/>
          <w:color w:val="auto"/>
          <w:sz w:val="24"/>
          <w:lang w:val="en-US" w:eastAsia="zh-CN"/>
        </w:rPr>
        <w:t>报名</w:t>
      </w:r>
      <w:r>
        <w:rPr>
          <w:rFonts w:hint="eastAsia" w:ascii="宋体" w:hAnsi="宋体" w:eastAsia="宋体" w:cs="宋体"/>
          <w:color w:val="auto"/>
          <w:sz w:val="24"/>
        </w:rPr>
        <w:t>办法：</w:t>
      </w:r>
      <w:r>
        <w:rPr>
          <w:rFonts w:hint="eastAsia" w:ascii="宋体" w:hAnsi="宋体" w:eastAsia="宋体" w:cs="宋体"/>
          <w:bCs/>
          <w:color w:val="auto"/>
          <w:kern w:val="2"/>
          <w:sz w:val="24"/>
          <w:szCs w:val="22"/>
          <w:lang w:val="en-US" w:eastAsia="zh-CN" w:bidi="ar-SA"/>
        </w:rPr>
        <w:t>竞买人应于202</w:t>
      </w:r>
      <w:r>
        <w:rPr>
          <w:rFonts w:hint="eastAsia" w:cs="宋体"/>
          <w:bCs/>
          <w:color w:val="auto"/>
          <w:kern w:val="2"/>
          <w:sz w:val="24"/>
          <w:szCs w:val="22"/>
          <w:lang w:val="en-US" w:eastAsia="zh-CN" w:bidi="ar-SA"/>
        </w:rPr>
        <w:t>5</w:t>
      </w:r>
      <w:r>
        <w:rPr>
          <w:rFonts w:hint="eastAsia" w:ascii="宋体" w:hAnsi="宋体" w:eastAsia="宋体" w:cs="宋体"/>
          <w:bCs/>
          <w:color w:val="auto"/>
          <w:kern w:val="2"/>
          <w:sz w:val="24"/>
          <w:szCs w:val="22"/>
          <w:lang w:val="en-US" w:eastAsia="zh-CN" w:bidi="ar-SA"/>
        </w:rPr>
        <w:t>年</w:t>
      </w:r>
      <w:r>
        <w:rPr>
          <w:rFonts w:hint="eastAsia" w:cs="宋体"/>
          <w:bCs/>
          <w:color w:val="auto"/>
          <w:kern w:val="2"/>
          <w:sz w:val="24"/>
          <w:szCs w:val="22"/>
          <w:lang w:val="en-US" w:eastAsia="zh-CN" w:bidi="ar-SA"/>
        </w:rPr>
        <w:t>1</w:t>
      </w:r>
      <w:r>
        <w:rPr>
          <w:rFonts w:hint="eastAsia" w:ascii="宋体" w:hAnsi="宋体" w:eastAsia="宋体" w:cs="宋体"/>
          <w:bCs/>
          <w:color w:val="auto"/>
          <w:kern w:val="2"/>
          <w:sz w:val="24"/>
          <w:szCs w:val="22"/>
          <w:lang w:val="en-US" w:eastAsia="zh-CN" w:bidi="ar-SA"/>
        </w:rPr>
        <w:t>月</w:t>
      </w:r>
      <w:r>
        <w:rPr>
          <w:rFonts w:hint="eastAsia" w:cs="宋体"/>
          <w:bCs/>
          <w:color w:val="auto"/>
          <w:kern w:val="2"/>
          <w:sz w:val="24"/>
          <w:szCs w:val="22"/>
          <w:lang w:val="en-US" w:eastAsia="zh-CN" w:bidi="ar-SA"/>
        </w:rPr>
        <w:t>10</w:t>
      </w:r>
      <w:r>
        <w:rPr>
          <w:rFonts w:hint="eastAsia" w:ascii="宋体" w:hAnsi="宋体" w:eastAsia="宋体" w:cs="宋体"/>
          <w:bCs/>
          <w:color w:val="auto"/>
          <w:kern w:val="2"/>
          <w:sz w:val="24"/>
          <w:szCs w:val="22"/>
          <w:lang w:val="en-US" w:eastAsia="zh-CN" w:bidi="ar-SA"/>
        </w:rPr>
        <w:t>日16时前登陆镇海产权交易电子化平台https://218.0.7.247/ZHPRESystem/index.jsp</w:t>
      </w:r>
      <w:r>
        <w:rPr>
          <w:rFonts w:hint="eastAsia" w:eastAsia="宋体" w:cs="宋体"/>
          <w:bCs/>
          <w:color w:val="000000"/>
          <w:sz w:val="24"/>
          <w:szCs w:val="24"/>
          <w:lang w:val="en-US" w:eastAsia="zh-CN"/>
        </w:rPr>
        <w:t>完成注册报名，交付竞价保证金并绑定对应标的。</w:t>
      </w:r>
      <w:r>
        <w:rPr>
          <w:rFonts w:cs="宋体"/>
          <w:bCs/>
          <w:kern w:val="2"/>
          <w:szCs w:val="22"/>
        </w:rPr>
        <w:t>竞</w:t>
      </w:r>
      <w:r>
        <w:rPr>
          <w:rFonts w:hint="eastAsia" w:cs="宋体"/>
          <w:bCs/>
          <w:kern w:val="2"/>
          <w:szCs w:val="22"/>
          <w:lang w:eastAsia="zh-CN"/>
        </w:rPr>
        <w:t>价</w:t>
      </w:r>
      <w:r>
        <w:rPr>
          <w:rFonts w:cs="宋体"/>
          <w:bCs/>
          <w:kern w:val="2"/>
          <w:szCs w:val="22"/>
        </w:rPr>
        <w:t>保证金汇入指定账户户名(宁波市镇海产权服务中心有限公司，开户银行：宁波银行股份有限公司镇海支行，账号：52010122001150460)</w:t>
      </w:r>
      <w:r>
        <w:rPr>
          <w:rFonts w:hint="eastAsia" w:cs="宋体"/>
          <w:bCs/>
          <w:kern w:val="2"/>
          <w:szCs w:val="22"/>
          <w:lang w:eastAsia="zh-CN"/>
        </w:rPr>
        <w:t>。</w:t>
      </w:r>
    </w:p>
    <w:p w14:paraId="4A88AF0B">
      <w:pPr>
        <w:keepNext w:val="0"/>
        <w:keepLines w:val="0"/>
        <w:pageBreakBefore w:val="0"/>
        <w:tabs>
          <w:tab w:val="left" w:pos="1050"/>
        </w:tabs>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rPr>
      </w:pPr>
      <w:r>
        <w:rPr>
          <w:rFonts w:hint="eastAsia" w:ascii="宋体" w:hAnsi="宋体" w:cs="宋体"/>
          <w:color w:val="auto"/>
          <w:sz w:val="24"/>
          <w:lang w:val="en-US" w:eastAsia="zh-CN"/>
        </w:rPr>
        <w:t>3</w:t>
      </w:r>
      <w:r>
        <w:rPr>
          <w:rFonts w:hint="eastAsia" w:ascii="宋体" w:hAnsi="宋体" w:eastAsia="宋体" w:cs="宋体"/>
          <w:color w:val="auto"/>
          <w:sz w:val="24"/>
          <w:lang w:val="en-US" w:eastAsia="zh-CN"/>
        </w:rPr>
        <w:t>、展示看样：</w:t>
      </w:r>
      <w:r>
        <w:rPr>
          <w:rFonts w:hint="eastAsia" w:ascii="宋体" w:hAnsi="宋体" w:eastAsia="宋体" w:cs="宋体"/>
          <w:color w:val="auto"/>
          <w:sz w:val="24"/>
        </w:rPr>
        <w:t>即日起至20</w:t>
      </w:r>
      <w:r>
        <w:rPr>
          <w:rFonts w:hint="eastAsia" w:ascii="宋体" w:hAnsi="宋体" w:eastAsia="宋体" w:cs="宋体"/>
          <w:color w:val="auto"/>
          <w:sz w:val="24"/>
          <w:lang w:val="en-US" w:eastAsia="zh-CN"/>
        </w:rPr>
        <w:t>2</w:t>
      </w:r>
      <w:r>
        <w:rPr>
          <w:rFonts w:hint="eastAsia" w:ascii="宋体" w:hAnsi="宋体" w:cs="宋体"/>
          <w:color w:val="auto"/>
          <w:sz w:val="24"/>
          <w:lang w:val="en-US" w:eastAsia="zh-CN"/>
        </w:rPr>
        <w:t>5</w:t>
      </w:r>
      <w:r>
        <w:rPr>
          <w:rFonts w:hint="eastAsia" w:ascii="宋体" w:hAnsi="宋体" w:eastAsia="宋体" w:cs="宋体"/>
          <w:color w:val="auto"/>
          <w:sz w:val="24"/>
        </w:rPr>
        <w:t>年</w:t>
      </w:r>
      <w:r>
        <w:rPr>
          <w:rFonts w:hint="eastAsia" w:ascii="宋体" w:hAnsi="宋体" w:cs="宋体"/>
          <w:color w:val="auto"/>
          <w:sz w:val="24"/>
          <w:lang w:val="en-US" w:eastAsia="zh-CN"/>
        </w:rPr>
        <w:t>1</w:t>
      </w:r>
      <w:r>
        <w:rPr>
          <w:rFonts w:hint="eastAsia" w:ascii="宋体" w:hAnsi="宋体" w:eastAsia="宋体" w:cs="宋体"/>
          <w:color w:val="auto"/>
          <w:sz w:val="24"/>
        </w:rPr>
        <w:t>月</w:t>
      </w:r>
      <w:r>
        <w:rPr>
          <w:rFonts w:hint="eastAsia" w:ascii="宋体" w:hAnsi="宋体" w:cs="宋体"/>
          <w:color w:val="auto"/>
          <w:sz w:val="24"/>
          <w:lang w:val="en-US" w:eastAsia="zh-CN"/>
        </w:rPr>
        <w:t>10</w:t>
      </w:r>
      <w:r>
        <w:rPr>
          <w:rFonts w:hint="eastAsia" w:ascii="宋体" w:hAnsi="宋体" w:eastAsia="宋体" w:cs="宋体"/>
          <w:color w:val="auto"/>
          <w:sz w:val="24"/>
        </w:rPr>
        <w:t>日在“</w:t>
      </w:r>
      <w:r>
        <w:rPr>
          <w:rFonts w:hint="eastAsia" w:ascii="宋体" w:hAnsi="宋体" w:eastAsia="宋体" w:cs="宋体"/>
          <w:bCs/>
          <w:color w:val="auto"/>
          <w:sz w:val="24"/>
          <w:szCs w:val="24"/>
          <w:lang w:eastAsia="zh-CN"/>
        </w:rPr>
        <w:t>镇海产权交易电子化平台</w:t>
      </w:r>
      <w:r>
        <w:rPr>
          <w:rFonts w:hint="eastAsia" w:ascii="宋体" w:hAnsi="宋体" w:eastAsia="宋体" w:cs="宋体"/>
          <w:color w:val="auto"/>
          <w:sz w:val="24"/>
        </w:rPr>
        <w:t>”图片展示</w:t>
      </w:r>
      <w:r>
        <w:rPr>
          <w:rFonts w:hint="eastAsia" w:ascii="宋体" w:hAnsi="宋体" w:eastAsia="宋体" w:cs="宋体"/>
          <w:color w:val="auto"/>
          <w:sz w:val="24"/>
          <w:lang w:eastAsia="zh-CN"/>
        </w:rPr>
        <w:t>。</w:t>
      </w:r>
      <w:r>
        <w:rPr>
          <w:rFonts w:hint="eastAsia" w:ascii="宋体" w:hAnsi="宋体" w:eastAsia="宋体" w:cs="宋体"/>
          <w:color w:val="auto"/>
          <w:sz w:val="24"/>
        </w:rPr>
        <w:t>竞买人可与</w:t>
      </w:r>
      <w:r>
        <w:rPr>
          <w:rFonts w:hint="eastAsia" w:ascii="宋体" w:hAnsi="宋体" w:eastAsia="宋体" w:cs="宋体"/>
          <w:color w:val="auto"/>
          <w:sz w:val="24"/>
          <w:lang w:eastAsia="zh-CN"/>
        </w:rPr>
        <w:t>本</w:t>
      </w:r>
      <w:r>
        <w:rPr>
          <w:rFonts w:hint="eastAsia" w:ascii="宋体" w:hAnsi="宋体" w:eastAsia="宋体" w:cs="宋体"/>
          <w:color w:val="auto"/>
          <w:sz w:val="24"/>
        </w:rPr>
        <w:t>公司</w:t>
      </w:r>
      <w:r>
        <w:rPr>
          <w:rFonts w:hint="eastAsia" w:ascii="宋体" w:hAnsi="宋体" w:eastAsia="宋体" w:cs="宋体"/>
          <w:bCs/>
          <w:color w:val="auto"/>
          <w:kern w:val="2"/>
          <w:sz w:val="24"/>
          <w:szCs w:val="24"/>
          <w:lang w:val="en-US" w:eastAsia="zh-CN" w:bidi="ar-SA"/>
        </w:rPr>
        <w:t>提前</w:t>
      </w:r>
      <w:r>
        <w:rPr>
          <w:rFonts w:hint="eastAsia" w:ascii="宋体" w:hAnsi="宋体" w:eastAsia="宋体" w:cs="宋体"/>
          <w:color w:val="auto"/>
          <w:sz w:val="24"/>
        </w:rPr>
        <w:t>联系</w:t>
      </w:r>
      <w:r>
        <w:rPr>
          <w:rFonts w:hint="eastAsia" w:ascii="宋体" w:hAnsi="宋体" w:eastAsia="宋体" w:cs="宋体"/>
          <w:bCs/>
          <w:color w:val="auto"/>
          <w:kern w:val="2"/>
          <w:sz w:val="24"/>
          <w:szCs w:val="24"/>
          <w:lang w:val="en-US" w:eastAsia="zh-CN" w:bidi="ar-SA"/>
        </w:rPr>
        <w:t>预约实地看样时间，</w:t>
      </w:r>
      <w:r>
        <w:rPr>
          <w:rFonts w:hint="eastAsia" w:ascii="宋体" w:hAnsi="宋体" w:eastAsia="宋体" w:cs="宋体"/>
          <w:color w:val="auto"/>
          <w:sz w:val="24"/>
        </w:rPr>
        <w:t>未经咨询看样参拍的，责任自负。</w:t>
      </w:r>
    </w:p>
    <w:p w14:paraId="12B3C209">
      <w:pPr>
        <w:pStyle w:val="10"/>
        <w:keepNext w:val="0"/>
        <w:keepLines w:val="0"/>
        <w:pageBreakBefore w:val="0"/>
        <w:kinsoku/>
        <w:wordWrap/>
        <w:overflowPunct/>
        <w:topLinePunct w:val="0"/>
        <w:autoSpaceDE/>
        <w:autoSpaceDN/>
        <w:bidi w:val="0"/>
        <w:adjustRightInd/>
        <w:snapToGrid/>
        <w:spacing w:before="0" w:beforeAutospacing="0" w:after="0" w:afterAutospacing="0" w:line="360" w:lineRule="auto"/>
        <w:ind w:firstLine="480" w:firstLineChars="200"/>
        <w:textAlignment w:val="auto"/>
        <w:rPr>
          <w:rFonts w:hint="eastAsia" w:ascii="宋体" w:hAnsi="宋体" w:eastAsia="宋体" w:cs="宋体"/>
          <w:color w:val="auto"/>
          <w:sz w:val="24"/>
          <w:szCs w:val="24"/>
        </w:rPr>
      </w:pPr>
      <w:r>
        <w:rPr>
          <w:rFonts w:hint="eastAsia" w:ascii="宋体" w:hAnsi="宋体" w:cs="宋体"/>
          <w:color w:val="auto"/>
          <w:lang w:val="en-US" w:eastAsia="zh-CN"/>
        </w:rPr>
        <w:t>4</w:t>
      </w:r>
      <w:r>
        <w:rPr>
          <w:rFonts w:hint="eastAsia" w:ascii="宋体" w:hAnsi="宋体" w:eastAsia="宋体" w:cs="宋体"/>
          <w:color w:val="auto"/>
        </w:rPr>
        <w:t>、</w:t>
      </w:r>
      <w:r>
        <w:rPr>
          <w:rFonts w:hint="eastAsia" w:ascii="宋体" w:hAnsi="宋体" w:cs="宋体"/>
          <w:color w:val="auto"/>
          <w:lang w:val="en-US" w:eastAsia="zh-CN"/>
        </w:rPr>
        <w:t>委托代理：</w:t>
      </w:r>
      <w:r>
        <w:rPr>
          <w:rFonts w:hint="eastAsia" w:ascii="宋体" w:hAnsi="宋体" w:eastAsia="宋体" w:cs="宋体"/>
          <w:color w:val="auto"/>
        </w:rPr>
        <w:t>竞买人可以自行参加竞买，也可以委托其代理人参加竞买。如需办理授权委托，须</w:t>
      </w:r>
      <w:r>
        <w:rPr>
          <w:rFonts w:hint="eastAsia" w:ascii="宋体" w:hAnsi="宋体" w:eastAsia="宋体" w:cs="宋体"/>
          <w:color w:val="auto"/>
          <w:sz w:val="24"/>
          <w:szCs w:val="24"/>
        </w:rPr>
        <w:t>在20</w:t>
      </w:r>
      <w:r>
        <w:rPr>
          <w:rFonts w:hint="eastAsia" w:ascii="宋体" w:hAnsi="宋体" w:cs="宋体"/>
          <w:color w:val="auto"/>
          <w:sz w:val="24"/>
          <w:szCs w:val="24"/>
          <w:lang w:val="en-US" w:eastAsia="zh-CN"/>
        </w:rPr>
        <w:t>25</w:t>
      </w:r>
      <w:r>
        <w:rPr>
          <w:rFonts w:hint="eastAsia" w:ascii="宋体" w:hAnsi="宋体" w:eastAsia="宋体" w:cs="宋体"/>
          <w:color w:val="auto"/>
          <w:sz w:val="24"/>
          <w:szCs w:val="24"/>
        </w:rPr>
        <w:t>年</w:t>
      </w:r>
      <w:r>
        <w:rPr>
          <w:rFonts w:hint="eastAsia" w:ascii="宋体" w:hAnsi="宋体" w:cs="宋体"/>
          <w:color w:val="auto"/>
          <w:sz w:val="24"/>
          <w:szCs w:val="24"/>
          <w:lang w:val="en-US" w:eastAsia="zh-CN"/>
        </w:rPr>
        <w:t>1</w:t>
      </w:r>
      <w:r>
        <w:rPr>
          <w:rFonts w:hint="eastAsia" w:ascii="宋体" w:hAnsi="宋体" w:eastAsia="宋体" w:cs="宋体"/>
          <w:color w:val="auto"/>
          <w:sz w:val="24"/>
          <w:szCs w:val="24"/>
        </w:rPr>
        <w:t>月</w:t>
      </w:r>
      <w:r>
        <w:rPr>
          <w:rFonts w:hint="eastAsia" w:ascii="宋体" w:hAnsi="宋体" w:cs="宋体"/>
          <w:color w:val="auto"/>
          <w:sz w:val="24"/>
          <w:szCs w:val="24"/>
          <w:lang w:val="en-US" w:eastAsia="zh-CN"/>
        </w:rPr>
        <w:t>10</w:t>
      </w:r>
      <w:r>
        <w:rPr>
          <w:rFonts w:hint="eastAsia" w:ascii="宋体" w:hAnsi="宋体" w:eastAsia="宋体" w:cs="宋体"/>
          <w:color w:val="auto"/>
          <w:sz w:val="24"/>
          <w:szCs w:val="24"/>
        </w:rPr>
        <w:t>日</w:t>
      </w:r>
      <w:r>
        <w:rPr>
          <w:rFonts w:hint="eastAsia" w:ascii="宋体" w:hAnsi="宋体" w:cs="宋体"/>
          <w:color w:val="auto"/>
          <w:sz w:val="24"/>
          <w:szCs w:val="24"/>
          <w:lang w:val="en-US" w:eastAsia="zh-CN"/>
        </w:rPr>
        <w:t>16</w:t>
      </w:r>
      <w:r>
        <w:rPr>
          <w:rFonts w:hint="eastAsia" w:ascii="宋体" w:hAnsi="宋体" w:eastAsia="宋体" w:cs="宋体"/>
          <w:color w:val="auto"/>
          <w:sz w:val="24"/>
          <w:szCs w:val="24"/>
        </w:rPr>
        <w:t>时前，委托双方共同携带有效证件及委托书，到本公司办理委托手续，经确认后方能参加网络竞</w:t>
      </w:r>
      <w:r>
        <w:rPr>
          <w:rFonts w:hint="eastAsia" w:ascii="宋体" w:hAnsi="宋体" w:eastAsia="宋体" w:cs="宋体"/>
          <w:color w:val="auto"/>
          <w:sz w:val="24"/>
          <w:szCs w:val="24"/>
          <w:lang w:eastAsia="zh-CN"/>
        </w:rPr>
        <w:t>价</w:t>
      </w:r>
      <w:r>
        <w:rPr>
          <w:rFonts w:hint="eastAsia" w:ascii="宋体" w:hAnsi="宋体" w:eastAsia="宋体" w:cs="宋体"/>
          <w:color w:val="auto"/>
          <w:sz w:val="24"/>
          <w:szCs w:val="24"/>
        </w:rPr>
        <w:t>。如委托手续不全或未办理委托手续的，竞</w:t>
      </w:r>
      <w:r>
        <w:rPr>
          <w:rFonts w:hint="eastAsia" w:ascii="宋体" w:hAnsi="宋体" w:eastAsia="宋体" w:cs="宋体"/>
          <w:color w:val="auto"/>
          <w:sz w:val="24"/>
          <w:szCs w:val="24"/>
          <w:lang w:eastAsia="zh-CN"/>
        </w:rPr>
        <w:t>价</w:t>
      </w:r>
      <w:r>
        <w:rPr>
          <w:rFonts w:hint="eastAsia" w:ascii="宋体" w:hAnsi="宋体" w:eastAsia="宋体" w:cs="宋体"/>
          <w:color w:val="auto"/>
          <w:sz w:val="24"/>
          <w:szCs w:val="24"/>
        </w:rPr>
        <w:t>活动认定为代理人</w:t>
      </w:r>
      <w:r>
        <w:rPr>
          <w:rFonts w:hint="eastAsia" w:ascii="宋体" w:hAnsi="宋体" w:cs="宋体"/>
          <w:b w:val="0"/>
          <w:bCs w:val="0"/>
          <w:color w:val="auto"/>
          <w:sz w:val="24"/>
          <w:szCs w:val="24"/>
          <w:lang w:eastAsia="zh-CN"/>
        </w:rPr>
        <w:t>本人</w:t>
      </w:r>
      <w:r>
        <w:rPr>
          <w:rFonts w:hint="eastAsia" w:ascii="宋体" w:hAnsi="宋体" w:eastAsia="宋体" w:cs="宋体"/>
          <w:color w:val="auto"/>
          <w:sz w:val="24"/>
          <w:szCs w:val="24"/>
        </w:rPr>
        <w:t>的行为，由其承担一切法律责任。</w:t>
      </w:r>
    </w:p>
    <w:p w14:paraId="2685B003">
      <w:pPr>
        <w:keepNext w:val="0"/>
        <w:keepLines w:val="0"/>
        <w:pageBreakBefore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rPr>
      </w:pPr>
      <w:r>
        <w:rPr>
          <w:rFonts w:hint="eastAsia" w:ascii="宋体" w:hAnsi="宋体" w:cs="宋体"/>
          <w:color w:val="auto"/>
          <w:sz w:val="24"/>
          <w:szCs w:val="24"/>
          <w:lang w:val="en-US" w:eastAsia="zh-CN"/>
        </w:rPr>
        <w:t>5</w:t>
      </w:r>
      <w:r>
        <w:rPr>
          <w:rFonts w:hint="eastAsia" w:ascii="宋体" w:hAnsi="宋体" w:eastAsia="宋体" w:cs="宋体"/>
          <w:color w:val="auto"/>
          <w:sz w:val="24"/>
          <w:szCs w:val="24"/>
          <w:lang w:val="en-US" w:eastAsia="zh-CN"/>
        </w:rPr>
        <w:t>、</w:t>
      </w:r>
      <w:r>
        <w:rPr>
          <w:rFonts w:hint="eastAsia" w:ascii="宋体" w:hAnsi="宋体" w:eastAsia="宋体" w:cs="宋体"/>
          <w:color w:val="auto"/>
          <w:sz w:val="24"/>
          <w:szCs w:val="24"/>
        </w:rPr>
        <w:t>本次</w:t>
      </w:r>
      <w:r>
        <w:rPr>
          <w:rFonts w:hint="eastAsia" w:ascii="宋体" w:hAnsi="宋体" w:eastAsia="宋体" w:cs="宋体"/>
          <w:color w:val="auto"/>
          <w:sz w:val="24"/>
          <w:szCs w:val="24"/>
          <w:lang w:eastAsia="zh-CN"/>
        </w:rPr>
        <w:t>竞价</w:t>
      </w:r>
      <w:r>
        <w:rPr>
          <w:rFonts w:hint="eastAsia" w:ascii="宋体" w:hAnsi="宋体" w:eastAsia="宋体" w:cs="宋体"/>
          <w:color w:val="auto"/>
          <w:sz w:val="24"/>
          <w:szCs w:val="24"/>
        </w:rPr>
        <w:t>仅按房屋之现状进行</w:t>
      </w:r>
      <w:r>
        <w:rPr>
          <w:rFonts w:hint="eastAsia" w:ascii="宋体" w:hAnsi="宋体" w:eastAsia="宋体" w:cs="宋体"/>
          <w:color w:val="auto"/>
          <w:sz w:val="24"/>
          <w:szCs w:val="24"/>
          <w:lang w:eastAsia="zh-CN"/>
        </w:rPr>
        <w:t>竞价</w:t>
      </w:r>
      <w:r>
        <w:rPr>
          <w:rFonts w:hint="eastAsia" w:ascii="宋体" w:hAnsi="宋体" w:eastAsia="宋体" w:cs="宋体"/>
          <w:color w:val="auto"/>
          <w:sz w:val="24"/>
          <w:szCs w:val="24"/>
        </w:rPr>
        <w:t>，竞买人一经参</w:t>
      </w:r>
      <w:r>
        <w:rPr>
          <w:rFonts w:hint="eastAsia" w:ascii="宋体" w:hAnsi="宋体" w:eastAsia="宋体" w:cs="宋体"/>
          <w:color w:val="auto"/>
          <w:sz w:val="24"/>
          <w:szCs w:val="24"/>
          <w:lang w:eastAsia="zh-CN"/>
        </w:rPr>
        <w:t>加</w:t>
      </w:r>
      <w:r>
        <w:rPr>
          <w:rFonts w:hint="eastAsia" w:ascii="宋体" w:hAnsi="宋体" w:eastAsia="宋体" w:cs="宋体"/>
          <w:color w:val="auto"/>
          <w:sz w:val="24"/>
          <w:szCs w:val="24"/>
        </w:rPr>
        <w:t>，即表示认可标的之现状，</w:t>
      </w:r>
      <w:r>
        <w:rPr>
          <w:rFonts w:hint="eastAsia" w:ascii="宋体" w:hAnsi="宋体"/>
          <w:color w:val="auto"/>
          <w:sz w:val="24"/>
        </w:rPr>
        <w:t>并</w:t>
      </w:r>
      <w:r>
        <w:rPr>
          <w:rFonts w:hint="eastAsia" w:ascii="宋体" w:hAnsi="宋体" w:eastAsia="宋体" w:cs="宋体"/>
          <w:color w:val="auto"/>
          <w:sz w:val="24"/>
          <w:szCs w:val="24"/>
        </w:rPr>
        <w:t>愿意接受标的已知或未知的瑕疵。</w:t>
      </w:r>
    </w:p>
    <w:p w14:paraId="0BC366CD">
      <w:pPr>
        <w:keepNext w:val="0"/>
        <w:keepLines w:val="0"/>
        <w:pageBreakBefore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rPr>
      </w:pPr>
      <w:r>
        <w:rPr>
          <w:rFonts w:hint="eastAsia" w:ascii="宋体" w:hAnsi="宋体" w:cs="宋体"/>
          <w:color w:val="auto"/>
          <w:sz w:val="24"/>
          <w:szCs w:val="24"/>
          <w:lang w:val="en-US" w:eastAsia="zh-CN"/>
        </w:rPr>
        <w:t>6</w:t>
      </w:r>
      <w:r>
        <w:rPr>
          <w:rFonts w:hint="eastAsia" w:ascii="宋体" w:hAnsi="宋体" w:eastAsia="宋体" w:cs="宋体"/>
          <w:color w:val="auto"/>
          <w:sz w:val="24"/>
          <w:szCs w:val="24"/>
        </w:rPr>
        <w:t>、本次</w:t>
      </w:r>
      <w:r>
        <w:rPr>
          <w:rFonts w:hint="eastAsia" w:ascii="宋体" w:hAnsi="宋体" w:eastAsia="宋体" w:cs="宋体"/>
          <w:color w:val="auto"/>
          <w:sz w:val="24"/>
          <w:szCs w:val="24"/>
          <w:lang w:eastAsia="zh-CN"/>
        </w:rPr>
        <w:t>竞价</w:t>
      </w:r>
      <w:r>
        <w:rPr>
          <w:rFonts w:hint="eastAsia" w:ascii="宋体" w:hAnsi="宋体" w:eastAsia="宋体" w:cs="宋体"/>
          <w:color w:val="auto"/>
          <w:sz w:val="24"/>
          <w:szCs w:val="24"/>
        </w:rPr>
        <w:t>活动设置延时出价功能，自由应价时间为</w:t>
      </w:r>
      <w:r>
        <w:rPr>
          <w:rFonts w:hint="eastAsia" w:ascii="宋体" w:hAnsi="宋体" w:eastAsia="宋体" w:cs="宋体"/>
          <w:color w:val="auto"/>
          <w:sz w:val="24"/>
          <w:szCs w:val="24"/>
          <w:lang w:val="en-US" w:eastAsia="zh-CN"/>
        </w:rPr>
        <w:t>1</w:t>
      </w:r>
      <w:r>
        <w:rPr>
          <w:rFonts w:hint="eastAsia" w:ascii="宋体" w:hAnsi="宋体" w:eastAsia="宋体" w:cs="宋体"/>
          <w:color w:val="auto"/>
          <w:sz w:val="24"/>
          <w:szCs w:val="24"/>
        </w:rPr>
        <w:t>小时，在</w:t>
      </w:r>
      <w:r>
        <w:rPr>
          <w:rFonts w:hint="eastAsia" w:ascii="宋体" w:hAnsi="宋体" w:eastAsia="宋体" w:cs="宋体"/>
          <w:color w:val="auto"/>
          <w:sz w:val="24"/>
          <w:szCs w:val="24"/>
          <w:lang w:eastAsia="zh-CN"/>
        </w:rPr>
        <w:t>竞价</w:t>
      </w:r>
      <w:r>
        <w:rPr>
          <w:rFonts w:hint="eastAsia" w:ascii="宋体" w:hAnsi="宋体" w:eastAsia="宋体" w:cs="宋体"/>
          <w:color w:val="auto"/>
          <w:sz w:val="24"/>
          <w:szCs w:val="24"/>
        </w:rPr>
        <w:t>活动结束前，每最后</w:t>
      </w:r>
      <w:r>
        <w:rPr>
          <w:rFonts w:hint="eastAsia" w:ascii="宋体" w:hAnsi="宋体" w:eastAsia="宋体" w:cs="宋体"/>
          <w:color w:val="auto"/>
          <w:sz w:val="24"/>
          <w:szCs w:val="24"/>
          <w:lang w:val="en-US" w:eastAsia="zh-CN"/>
        </w:rPr>
        <w:t>2</w:t>
      </w:r>
      <w:r>
        <w:rPr>
          <w:rFonts w:hint="eastAsia" w:ascii="宋体" w:hAnsi="宋体" w:eastAsia="宋体" w:cs="宋体"/>
          <w:color w:val="auto"/>
          <w:sz w:val="24"/>
          <w:szCs w:val="24"/>
        </w:rPr>
        <w:t>分钟如果有竞买人出价，就自动延迟</w:t>
      </w:r>
      <w:r>
        <w:rPr>
          <w:rFonts w:hint="eastAsia" w:ascii="宋体" w:hAnsi="宋体" w:eastAsia="宋体" w:cs="宋体"/>
          <w:color w:val="auto"/>
          <w:sz w:val="24"/>
          <w:szCs w:val="24"/>
          <w:lang w:val="en-US" w:eastAsia="zh-CN"/>
        </w:rPr>
        <w:t>2</w:t>
      </w:r>
      <w:r>
        <w:rPr>
          <w:rFonts w:hint="eastAsia" w:ascii="宋体" w:hAnsi="宋体" w:eastAsia="宋体" w:cs="宋体"/>
          <w:color w:val="auto"/>
          <w:sz w:val="24"/>
          <w:szCs w:val="24"/>
        </w:rPr>
        <w:t>分钟。</w:t>
      </w:r>
    </w:p>
    <w:p w14:paraId="7BF54569">
      <w:pPr>
        <w:pStyle w:val="10"/>
        <w:keepNext w:val="0"/>
        <w:keepLines w:val="0"/>
        <w:pageBreakBefore w:val="0"/>
        <w:kinsoku/>
        <w:wordWrap/>
        <w:overflowPunct/>
        <w:topLinePunct w:val="0"/>
        <w:autoSpaceDE/>
        <w:autoSpaceDN/>
        <w:bidi w:val="0"/>
        <w:adjustRightInd/>
        <w:snapToGrid/>
        <w:spacing w:before="0" w:beforeAutospacing="0" w:after="0" w:afterAutospacing="0" w:line="360" w:lineRule="auto"/>
        <w:ind w:firstLine="480" w:firstLineChars="200"/>
        <w:textAlignment w:val="auto"/>
        <w:rPr>
          <w:rFonts w:hint="eastAsia" w:ascii="宋体" w:hAnsi="宋体" w:eastAsia="宋体" w:cs="宋体"/>
          <w:color w:val="auto"/>
          <w:sz w:val="24"/>
          <w:szCs w:val="24"/>
        </w:rPr>
      </w:pPr>
      <w:r>
        <w:rPr>
          <w:rFonts w:hint="eastAsia" w:ascii="宋体" w:hAnsi="宋体" w:cs="宋体"/>
          <w:color w:val="auto"/>
          <w:sz w:val="24"/>
          <w:szCs w:val="24"/>
          <w:lang w:val="en-US" w:eastAsia="zh-CN"/>
        </w:rPr>
        <w:t>7</w:t>
      </w:r>
      <w:r>
        <w:rPr>
          <w:rFonts w:hint="eastAsia" w:ascii="宋体" w:hAnsi="宋体" w:eastAsia="宋体" w:cs="宋体"/>
          <w:color w:val="auto"/>
          <w:sz w:val="24"/>
          <w:szCs w:val="24"/>
        </w:rPr>
        <w:t>、如网络</w:t>
      </w:r>
      <w:r>
        <w:rPr>
          <w:rFonts w:hint="eastAsia" w:ascii="宋体" w:hAnsi="宋体" w:eastAsia="宋体" w:cs="宋体"/>
          <w:color w:val="auto"/>
          <w:sz w:val="24"/>
          <w:szCs w:val="24"/>
          <w:lang w:eastAsia="zh-CN"/>
        </w:rPr>
        <w:t>竞价</w:t>
      </w:r>
      <w:r>
        <w:rPr>
          <w:rFonts w:hint="eastAsia" w:ascii="宋体" w:hAnsi="宋体" w:eastAsia="宋体" w:cs="宋体"/>
          <w:color w:val="auto"/>
          <w:sz w:val="24"/>
          <w:szCs w:val="24"/>
        </w:rPr>
        <w:t>出现技术故障导致标的竞价无法正常进行，则将该标的</w:t>
      </w:r>
      <w:r>
        <w:rPr>
          <w:rFonts w:hint="eastAsia" w:ascii="宋体" w:hAnsi="宋体" w:eastAsia="宋体" w:cs="宋体"/>
          <w:color w:val="auto"/>
          <w:sz w:val="24"/>
          <w:szCs w:val="24"/>
          <w:lang w:eastAsia="zh-CN"/>
        </w:rPr>
        <w:t>竞价时间另行通知</w:t>
      </w:r>
      <w:r>
        <w:rPr>
          <w:rFonts w:hint="eastAsia" w:ascii="宋体" w:hAnsi="宋体" w:cs="宋体"/>
          <w:color w:val="auto"/>
          <w:sz w:val="24"/>
          <w:szCs w:val="24"/>
          <w:lang w:val="en-US" w:eastAsia="zh-CN"/>
        </w:rPr>
        <w:t>。</w:t>
      </w:r>
    </w:p>
    <w:p w14:paraId="142E6116">
      <w:pPr>
        <w:pStyle w:val="10"/>
        <w:keepNext w:val="0"/>
        <w:keepLines w:val="0"/>
        <w:pageBreakBefore w:val="0"/>
        <w:kinsoku/>
        <w:wordWrap/>
        <w:overflowPunct/>
        <w:topLinePunct w:val="0"/>
        <w:autoSpaceDE/>
        <w:autoSpaceDN/>
        <w:bidi w:val="0"/>
        <w:adjustRightInd/>
        <w:snapToGrid/>
        <w:spacing w:before="0" w:beforeAutospacing="0" w:after="0" w:afterAutospacing="0" w:line="360" w:lineRule="auto"/>
        <w:ind w:firstLine="480" w:firstLineChars="200"/>
        <w:textAlignment w:val="auto"/>
        <w:rPr>
          <w:rFonts w:hint="eastAsia" w:ascii="宋体" w:hAnsi="宋体"/>
          <w:color w:val="auto"/>
          <w:sz w:val="24"/>
          <w:szCs w:val="24"/>
        </w:rPr>
      </w:pPr>
      <w:r>
        <w:rPr>
          <w:rFonts w:hint="eastAsia" w:ascii="宋体" w:hAnsi="宋体"/>
          <w:color w:val="auto"/>
          <w:sz w:val="24"/>
          <w:lang w:val="en-US" w:eastAsia="zh-CN"/>
        </w:rPr>
        <w:t>8、</w:t>
      </w:r>
      <w:r>
        <w:rPr>
          <w:rFonts w:hint="eastAsia" w:ascii="宋体" w:hAnsi="宋体"/>
          <w:color w:val="auto"/>
          <w:sz w:val="24"/>
        </w:rPr>
        <w:t>若</w:t>
      </w:r>
      <w:r>
        <w:rPr>
          <w:rFonts w:hint="eastAsia" w:ascii="宋体" w:hAnsi="宋体"/>
          <w:color w:val="auto"/>
          <w:sz w:val="24"/>
          <w:szCs w:val="24"/>
          <w:lang w:eastAsia="zh-CN"/>
        </w:rPr>
        <w:t>竞价</w:t>
      </w:r>
      <w:r>
        <w:rPr>
          <w:rFonts w:hint="eastAsia" w:ascii="宋体" w:hAnsi="宋体"/>
          <w:color w:val="auto"/>
          <w:sz w:val="24"/>
          <w:szCs w:val="24"/>
        </w:rPr>
        <w:t>文件需要修正或补充的，</w:t>
      </w:r>
      <w:r>
        <w:rPr>
          <w:rFonts w:hint="eastAsia" w:ascii="宋体" w:hAnsi="宋体"/>
          <w:color w:val="auto"/>
          <w:sz w:val="24"/>
          <w:szCs w:val="24"/>
          <w:lang w:eastAsia="zh-CN"/>
        </w:rPr>
        <w:t>本公司</w:t>
      </w:r>
      <w:r>
        <w:rPr>
          <w:rFonts w:hint="eastAsia" w:ascii="宋体" w:hAnsi="宋体"/>
          <w:color w:val="auto"/>
          <w:sz w:val="24"/>
          <w:szCs w:val="24"/>
        </w:rPr>
        <w:t>可以在</w:t>
      </w:r>
      <w:r>
        <w:rPr>
          <w:rFonts w:hint="eastAsia" w:ascii="宋体" w:hAnsi="宋体"/>
          <w:color w:val="auto"/>
          <w:sz w:val="24"/>
          <w:szCs w:val="24"/>
          <w:lang w:eastAsia="zh-CN"/>
        </w:rPr>
        <w:t>竞价活动</w:t>
      </w:r>
      <w:r>
        <w:rPr>
          <w:rFonts w:hint="eastAsia" w:ascii="宋体" w:hAnsi="宋体"/>
          <w:color w:val="auto"/>
          <w:sz w:val="24"/>
          <w:szCs w:val="24"/>
        </w:rPr>
        <w:t>之前书面告知竞买人，也可在宣布正式</w:t>
      </w:r>
      <w:r>
        <w:rPr>
          <w:rFonts w:hint="eastAsia" w:ascii="宋体" w:hAnsi="宋体"/>
          <w:color w:val="auto"/>
          <w:sz w:val="24"/>
          <w:szCs w:val="24"/>
          <w:lang w:eastAsia="zh-CN"/>
        </w:rPr>
        <w:t>竞价</w:t>
      </w:r>
      <w:r>
        <w:rPr>
          <w:rFonts w:hint="eastAsia" w:ascii="宋体" w:hAnsi="宋体"/>
          <w:color w:val="auto"/>
          <w:sz w:val="24"/>
          <w:szCs w:val="24"/>
        </w:rPr>
        <w:t>前由</w:t>
      </w:r>
      <w:r>
        <w:rPr>
          <w:rFonts w:hint="eastAsia" w:ascii="宋体" w:hAnsi="宋体"/>
          <w:color w:val="auto"/>
          <w:sz w:val="24"/>
          <w:szCs w:val="24"/>
          <w:lang w:eastAsia="zh-CN"/>
        </w:rPr>
        <w:t>本公司在网上</w:t>
      </w:r>
      <w:r>
        <w:rPr>
          <w:rFonts w:hint="eastAsia" w:ascii="宋体" w:hAnsi="宋体"/>
          <w:color w:val="auto"/>
          <w:sz w:val="24"/>
          <w:szCs w:val="24"/>
        </w:rPr>
        <w:t>说明或补充。竞买人一经参拍或应价的，均视为已接受此修正或补充。</w:t>
      </w:r>
    </w:p>
    <w:p w14:paraId="3A76DE64">
      <w:pPr>
        <w:pStyle w:val="10"/>
        <w:keepNext w:val="0"/>
        <w:keepLines w:val="0"/>
        <w:pageBreakBefore w:val="0"/>
        <w:kinsoku/>
        <w:wordWrap/>
        <w:overflowPunct/>
        <w:topLinePunct w:val="0"/>
        <w:autoSpaceDE/>
        <w:autoSpaceDN/>
        <w:bidi w:val="0"/>
        <w:adjustRightInd/>
        <w:snapToGrid/>
        <w:spacing w:before="0" w:beforeAutospacing="0" w:after="0" w:afterAutospacing="0" w:line="360" w:lineRule="auto"/>
        <w:ind w:firstLine="480" w:firstLineChars="200"/>
        <w:textAlignment w:val="auto"/>
        <w:rPr>
          <w:rFonts w:hint="eastAsia" w:ascii="宋体" w:hAnsi="宋体" w:eastAsia="宋体" w:cs="宋体"/>
          <w:color w:val="auto"/>
          <w:sz w:val="24"/>
          <w:szCs w:val="24"/>
        </w:rPr>
      </w:pPr>
      <w:r>
        <w:rPr>
          <w:rFonts w:hint="eastAsia" w:ascii="宋体" w:hAnsi="宋体" w:cs="宋体"/>
          <w:color w:val="auto"/>
          <w:sz w:val="24"/>
          <w:szCs w:val="24"/>
          <w:lang w:val="en-US" w:eastAsia="zh-CN"/>
        </w:rPr>
        <w:t>9</w:t>
      </w:r>
      <w:r>
        <w:rPr>
          <w:rFonts w:hint="eastAsia" w:ascii="宋体" w:hAnsi="宋体" w:eastAsia="宋体" w:cs="宋体"/>
          <w:color w:val="auto"/>
          <w:sz w:val="24"/>
          <w:szCs w:val="24"/>
        </w:rPr>
        <w:t>、</w:t>
      </w:r>
      <w:r>
        <w:rPr>
          <w:rFonts w:hint="eastAsia" w:ascii="宋体" w:hAnsi="宋体" w:eastAsia="宋体" w:cs="宋体"/>
          <w:color w:val="auto"/>
          <w:sz w:val="24"/>
          <w:szCs w:val="24"/>
          <w:lang w:eastAsia="zh-CN"/>
        </w:rPr>
        <w:t>竞价</w:t>
      </w:r>
      <w:r>
        <w:rPr>
          <w:rFonts w:hint="eastAsia" w:ascii="宋体" w:hAnsi="宋体" w:eastAsia="宋体" w:cs="宋体"/>
          <w:color w:val="auto"/>
          <w:sz w:val="24"/>
          <w:szCs w:val="24"/>
        </w:rPr>
        <w:t>成交后，</w:t>
      </w:r>
      <w:r>
        <w:rPr>
          <w:rFonts w:hint="eastAsia" w:ascii="宋体" w:hAnsi="宋体" w:cs="宋体"/>
          <w:color w:val="auto"/>
        </w:rPr>
        <w:t>买受人于</w:t>
      </w:r>
      <w:r>
        <w:rPr>
          <w:rFonts w:hint="eastAsia" w:ascii="宋体" w:hAnsi="宋体" w:eastAsia="宋体" w:cs="宋体"/>
          <w:color w:val="auto"/>
          <w:szCs w:val="24"/>
        </w:rPr>
        <w:t>竞价成交后</w:t>
      </w:r>
      <w:r>
        <w:rPr>
          <w:rFonts w:hint="eastAsia" w:ascii="宋体" w:hAnsi="宋体" w:eastAsia="宋体" w:cs="宋体"/>
          <w:color w:val="auto"/>
          <w:szCs w:val="24"/>
          <w:lang w:val="en-US" w:eastAsia="zh-CN"/>
        </w:rPr>
        <w:t>5</w:t>
      </w:r>
      <w:r>
        <w:rPr>
          <w:rFonts w:hint="eastAsia" w:ascii="宋体" w:hAnsi="宋体" w:eastAsia="宋体" w:cs="宋体"/>
          <w:color w:val="auto"/>
          <w:szCs w:val="24"/>
        </w:rPr>
        <w:t>个工作日内</w:t>
      </w:r>
      <w:r>
        <w:rPr>
          <w:rFonts w:hint="eastAsia" w:ascii="宋体" w:hAnsi="宋体" w:cs="宋体"/>
          <w:color w:val="auto"/>
        </w:rPr>
        <w:t>携有效身份证原件到</w:t>
      </w:r>
      <w:r>
        <w:rPr>
          <w:rFonts w:hint="eastAsia" w:ascii="宋体" w:hAnsi="宋体" w:eastAsia="宋体" w:cs="宋体"/>
          <w:color w:val="auto"/>
          <w:sz w:val="24"/>
          <w:szCs w:val="24"/>
          <w:lang w:eastAsia="zh-CN"/>
        </w:rPr>
        <w:t>委托方处</w:t>
      </w:r>
      <w:r>
        <w:rPr>
          <w:rFonts w:hint="eastAsia" w:ascii="宋体" w:hAnsi="宋体" w:eastAsia="宋体" w:cs="宋体"/>
          <w:color w:val="auto"/>
          <w:sz w:val="24"/>
          <w:szCs w:val="24"/>
        </w:rPr>
        <w:t>签署《</w:t>
      </w:r>
      <w:r>
        <w:rPr>
          <w:rFonts w:hint="eastAsia" w:ascii="宋体" w:hAnsi="宋体" w:eastAsia="宋体" w:cs="宋体"/>
          <w:color w:val="auto"/>
          <w:sz w:val="24"/>
          <w:szCs w:val="24"/>
          <w:lang w:eastAsia="zh-CN"/>
        </w:rPr>
        <w:t>竞价</w:t>
      </w:r>
      <w:r>
        <w:rPr>
          <w:rFonts w:hint="eastAsia" w:ascii="宋体" w:hAnsi="宋体" w:eastAsia="宋体" w:cs="宋体"/>
          <w:color w:val="auto"/>
          <w:sz w:val="24"/>
          <w:szCs w:val="24"/>
        </w:rPr>
        <w:t>成交确认书》</w:t>
      </w:r>
      <w:r>
        <w:rPr>
          <w:rFonts w:hint="eastAsia" w:ascii="宋体" w:hAnsi="宋体" w:cs="宋体"/>
          <w:color w:val="auto"/>
          <w:sz w:val="24"/>
          <w:szCs w:val="24"/>
          <w:lang w:eastAsia="zh-CN"/>
        </w:rPr>
        <w:t>、</w:t>
      </w:r>
      <w:r>
        <w:rPr>
          <w:rFonts w:hint="eastAsia" w:ascii="宋体" w:hAnsi="宋体" w:eastAsia="宋体" w:cs="宋体"/>
          <w:color w:val="auto"/>
          <w:sz w:val="24"/>
          <w:szCs w:val="24"/>
        </w:rPr>
        <w:t>《竞价记录》等相关文件资料，否则视为违约。</w:t>
      </w:r>
    </w:p>
    <w:p w14:paraId="1C751A63">
      <w:pPr>
        <w:keepNext w:val="0"/>
        <w:keepLines w:val="0"/>
        <w:pageBreakBefore w:val="0"/>
        <w:kinsoku/>
        <w:wordWrap/>
        <w:overflowPunct/>
        <w:topLinePunct w:val="0"/>
        <w:autoSpaceDE/>
        <w:autoSpaceDN/>
        <w:bidi w:val="0"/>
        <w:adjustRightInd/>
        <w:snapToGrid/>
        <w:spacing w:line="360" w:lineRule="auto"/>
        <w:ind w:firstLine="482" w:firstLineChars="200"/>
        <w:textAlignment w:val="auto"/>
        <w:rPr>
          <w:rFonts w:hint="eastAsia" w:ascii="宋体" w:hAnsi="宋体" w:eastAsia="宋体" w:cs="宋体"/>
          <w:b/>
          <w:bCs/>
          <w:color w:val="auto"/>
          <w:sz w:val="24"/>
          <w:szCs w:val="24"/>
        </w:rPr>
      </w:pPr>
      <w:r>
        <w:rPr>
          <w:rFonts w:hint="eastAsia" w:ascii="宋体" w:hAnsi="宋体" w:eastAsia="宋体" w:cs="宋体"/>
          <w:b/>
          <w:bCs/>
          <w:color w:val="auto"/>
          <w:sz w:val="24"/>
          <w:szCs w:val="24"/>
          <w:lang w:val="en-US" w:eastAsia="zh-CN"/>
        </w:rPr>
        <w:t>五</w:t>
      </w:r>
      <w:r>
        <w:rPr>
          <w:rFonts w:hint="eastAsia" w:ascii="宋体" w:hAnsi="宋体" w:eastAsia="宋体" w:cs="宋体"/>
          <w:b/>
          <w:bCs/>
          <w:color w:val="auto"/>
          <w:sz w:val="24"/>
          <w:szCs w:val="24"/>
        </w:rPr>
        <w:t>、竞买人：</w:t>
      </w:r>
    </w:p>
    <w:p w14:paraId="247433E8">
      <w:pPr>
        <w:keepNext w:val="0"/>
        <w:keepLines w:val="0"/>
        <w:pageBreakBefore w:val="0"/>
        <w:kinsoku/>
        <w:wordWrap/>
        <w:overflowPunct/>
        <w:topLinePunct w:val="0"/>
        <w:autoSpaceDE/>
        <w:autoSpaceDN/>
        <w:bidi w:val="0"/>
        <w:adjustRightInd/>
        <w:snapToGrid/>
        <w:spacing w:line="360" w:lineRule="auto"/>
        <w:ind w:left="2"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lang w:val="en-US" w:eastAsia="zh-CN"/>
        </w:rPr>
        <w:t>1、</w:t>
      </w:r>
      <w:r>
        <w:rPr>
          <w:rFonts w:hint="eastAsia" w:ascii="宋体" w:hAnsi="宋体" w:eastAsia="宋体" w:cs="宋体"/>
          <w:color w:val="auto"/>
          <w:sz w:val="24"/>
          <w:szCs w:val="24"/>
        </w:rPr>
        <w:t>竞买人应认真阅读本《竞</w:t>
      </w:r>
      <w:r>
        <w:rPr>
          <w:rFonts w:hint="eastAsia" w:ascii="宋体" w:hAnsi="宋体" w:eastAsia="宋体" w:cs="宋体"/>
          <w:color w:val="auto"/>
          <w:sz w:val="24"/>
          <w:szCs w:val="24"/>
          <w:lang w:eastAsia="zh-CN"/>
        </w:rPr>
        <w:t>价</w:t>
      </w:r>
      <w:r>
        <w:rPr>
          <w:rFonts w:hint="eastAsia" w:ascii="宋体" w:hAnsi="宋体" w:eastAsia="宋体" w:cs="宋体"/>
          <w:color w:val="auto"/>
          <w:sz w:val="24"/>
          <w:szCs w:val="24"/>
        </w:rPr>
        <w:t>须知》，一经</w:t>
      </w:r>
      <w:r>
        <w:rPr>
          <w:rFonts w:hint="eastAsia" w:ascii="宋体" w:hAnsi="宋体" w:eastAsia="宋体" w:cs="宋体"/>
          <w:color w:val="auto"/>
          <w:sz w:val="24"/>
          <w:szCs w:val="24"/>
          <w:lang w:eastAsia="zh-CN"/>
        </w:rPr>
        <w:t>参加</w:t>
      </w:r>
      <w:r>
        <w:rPr>
          <w:rFonts w:hint="eastAsia" w:ascii="宋体" w:hAnsi="宋体" w:eastAsia="宋体" w:cs="宋体"/>
          <w:color w:val="auto"/>
          <w:sz w:val="24"/>
          <w:szCs w:val="24"/>
        </w:rPr>
        <w:t>，即表示愿意接受本须知的所有规定，并自愿履行《竞</w:t>
      </w:r>
      <w:r>
        <w:rPr>
          <w:rFonts w:hint="eastAsia" w:ascii="宋体" w:hAnsi="宋体" w:eastAsia="宋体" w:cs="宋体"/>
          <w:color w:val="auto"/>
          <w:sz w:val="24"/>
          <w:szCs w:val="24"/>
          <w:lang w:eastAsia="zh-CN"/>
        </w:rPr>
        <w:t>价</w:t>
      </w:r>
      <w:r>
        <w:rPr>
          <w:rFonts w:hint="eastAsia" w:ascii="宋体" w:hAnsi="宋体" w:eastAsia="宋体" w:cs="宋体"/>
          <w:color w:val="auto"/>
          <w:sz w:val="24"/>
          <w:szCs w:val="24"/>
        </w:rPr>
        <w:t>须知》的各项条款。</w:t>
      </w:r>
    </w:p>
    <w:p w14:paraId="1E366BFD">
      <w:pPr>
        <w:keepNext w:val="0"/>
        <w:keepLines w:val="0"/>
        <w:pageBreakBefore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lang w:val="en-US" w:eastAsia="zh-CN"/>
        </w:rPr>
        <w:t>2、</w:t>
      </w:r>
      <w:r>
        <w:rPr>
          <w:rFonts w:hint="eastAsia" w:ascii="宋体" w:hAnsi="宋体" w:cs="宋体"/>
          <w:color w:val="auto"/>
          <w:sz w:val="24"/>
          <w:szCs w:val="24"/>
          <w:lang w:eastAsia="zh-CN"/>
        </w:rPr>
        <w:t>竞价成交的，</w:t>
      </w:r>
      <w:r>
        <w:rPr>
          <w:rFonts w:hint="eastAsia" w:ascii="宋体" w:hAnsi="宋体" w:eastAsia="宋体" w:cs="宋体"/>
          <w:color w:val="auto"/>
          <w:sz w:val="24"/>
          <w:szCs w:val="24"/>
          <w:lang w:eastAsia="zh-CN"/>
        </w:rPr>
        <w:t>买受人（承租人）</w:t>
      </w:r>
      <w:r>
        <w:rPr>
          <w:rFonts w:hint="eastAsia" w:ascii="宋体" w:hAnsi="宋体" w:eastAsia="宋体" w:cs="宋体"/>
          <w:color w:val="auto"/>
          <w:sz w:val="24"/>
          <w:szCs w:val="24"/>
        </w:rPr>
        <w:t>的</w:t>
      </w:r>
      <w:r>
        <w:rPr>
          <w:rFonts w:hint="eastAsia" w:ascii="宋体" w:hAnsi="宋体" w:eastAsia="宋体" w:cs="宋体"/>
          <w:color w:val="auto"/>
          <w:sz w:val="24"/>
          <w:szCs w:val="24"/>
          <w:lang w:eastAsia="zh-CN"/>
        </w:rPr>
        <w:t>竞价</w:t>
      </w:r>
      <w:r>
        <w:rPr>
          <w:rFonts w:hint="eastAsia" w:ascii="宋体" w:hAnsi="宋体" w:eastAsia="宋体" w:cs="宋体"/>
          <w:color w:val="auto"/>
          <w:sz w:val="24"/>
          <w:szCs w:val="24"/>
        </w:rPr>
        <w:t>保证金在</w:t>
      </w:r>
      <w:r>
        <w:rPr>
          <w:rFonts w:hint="eastAsia" w:ascii="宋体" w:hAnsi="宋体" w:eastAsia="宋体" w:cs="宋体"/>
          <w:color w:val="auto"/>
          <w:sz w:val="24"/>
          <w:szCs w:val="24"/>
          <w:lang w:eastAsia="zh-CN"/>
        </w:rPr>
        <w:t>买受人（承租人）</w:t>
      </w:r>
      <w:r>
        <w:rPr>
          <w:rFonts w:hint="eastAsia" w:ascii="宋体" w:hAnsi="宋体" w:eastAsia="宋体" w:cs="宋体"/>
          <w:color w:val="auto"/>
          <w:sz w:val="24"/>
          <w:szCs w:val="24"/>
        </w:rPr>
        <w:t>与</w:t>
      </w:r>
      <w:r>
        <w:rPr>
          <w:rFonts w:hint="eastAsia" w:ascii="宋体" w:hAnsi="宋体" w:cs="宋体"/>
          <w:color w:val="auto"/>
          <w:sz w:val="24"/>
          <w:szCs w:val="24"/>
          <w:lang w:val="en-US" w:eastAsia="zh-CN"/>
        </w:rPr>
        <w:t>委托方（</w:t>
      </w:r>
      <w:r>
        <w:rPr>
          <w:rFonts w:hint="eastAsia" w:ascii="宋体" w:hAnsi="宋体" w:eastAsia="宋体" w:cs="宋体"/>
          <w:color w:val="auto"/>
          <w:sz w:val="24"/>
          <w:szCs w:val="24"/>
        </w:rPr>
        <w:t>出租</w:t>
      </w:r>
      <w:r>
        <w:rPr>
          <w:rFonts w:hint="eastAsia" w:ascii="宋体" w:hAnsi="宋体" w:cs="宋体"/>
          <w:color w:val="auto"/>
          <w:sz w:val="24"/>
          <w:szCs w:val="24"/>
          <w:lang w:val="en-US" w:eastAsia="zh-CN"/>
        </w:rPr>
        <w:t>人）</w:t>
      </w:r>
      <w:r>
        <w:rPr>
          <w:rFonts w:hint="eastAsia" w:ascii="宋体" w:hAnsi="宋体" w:eastAsia="宋体" w:cs="宋体"/>
          <w:color w:val="auto"/>
          <w:sz w:val="24"/>
          <w:szCs w:val="24"/>
        </w:rPr>
        <w:t>签订《</w:t>
      </w:r>
      <w:r>
        <w:rPr>
          <w:rFonts w:hint="eastAsia" w:ascii="宋体" w:hAnsi="宋体" w:cs="宋体"/>
          <w:sz w:val="24"/>
          <w:szCs w:val="24"/>
        </w:rPr>
        <w:t>厂房及其附属设施租赁合同</w:t>
      </w:r>
      <w:r>
        <w:rPr>
          <w:rFonts w:hint="eastAsia" w:ascii="宋体" w:hAnsi="宋体" w:eastAsia="宋体" w:cs="宋体"/>
          <w:color w:val="auto"/>
          <w:sz w:val="24"/>
          <w:szCs w:val="24"/>
        </w:rPr>
        <w:t>》并付清首期租金</w:t>
      </w:r>
      <w:r>
        <w:rPr>
          <w:rFonts w:hint="eastAsia" w:ascii="宋体" w:hAnsi="宋体" w:eastAsia="宋体" w:cs="宋体"/>
          <w:color w:val="auto"/>
          <w:sz w:val="24"/>
          <w:szCs w:val="24"/>
          <w:lang w:val="en-US" w:eastAsia="zh-CN"/>
        </w:rPr>
        <w:t>和</w:t>
      </w:r>
      <w:r>
        <w:rPr>
          <w:rFonts w:hint="eastAsia" w:ascii="宋体" w:hAnsi="宋体" w:eastAsia="宋体" w:cs="宋体"/>
          <w:color w:val="auto"/>
          <w:spacing w:val="-4"/>
          <w:sz w:val="24"/>
          <w:szCs w:val="24"/>
        </w:rPr>
        <w:t>履约保证金</w:t>
      </w:r>
      <w:r>
        <w:rPr>
          <w:rFonts w:hint="eastAsia" w:ascii="宋体" w:hAnsi="宋体" w:eastAsia="宋体" w:cs="宋体"/>
          <w:color w:val="auto"/>
          <w:spacing w:val="-4"/>
          <w:sz w:val="24"/>
          <w:szCs w:val="24"/>
          <w:lang w:val="en-US" w:eastAsia="zh-CN"/>
        </w:rPr>
        <w:t>后</w:t>
      </w:r>
      <w:r>
        <w:rPr>
          <w:rFonts w:hint="eastAsia" w:ascii="宋体" w:hAnsi="宋体" w:eastAsia="宋体" w:cs="宋体"/>
          <w:color w:val="auto"/>
          <w:sz w:val="24"/>
          <w:szCs w:val="24"/>
        </w:rPr>
        <w:t>，凭《</w:t>
      </w:r>
      <w:r>
        <w:rPr>
          <w:rFonts w:hint="eastAsia" w:ascii="宋体" w:hAnsi="宋体" w:cs="宋体"/>
          <w:sz w:val="24"/>
          <w:szCs w:val="24"/>
        </w:rPr>
        <w:t>厂房及其附属设施租赁合同</w:t>
      </w:r>
      <w:r>
        <w:rPr>
          <w:rFonts w:hint="eastAsia" w:ascii="宋体" w:hAnsi="宋体" w:eastAsia="宋体" w:cs="宋体"/>
          <w:color w:val="auto"/>
          <w:sz w:val="24"/>
          <w:szCs w:val="24"/>
        </w:rPr>
        <w:t>》无息退还。</w:t>
      </w:r>
      <w:r>
        <w:rPr>
          <w:rFonts w:hint="eastAsia" w:ascii="宋体" w:hAnsi="宋体" w:eastAsia="宋体" w:cs="宋体"/>
          <w:color w:val="auto"/>
          <w:sz w:val="24"/>
          <w:szCs w:val="24"/>
          <w:lang w:eastAsia="zh-CN"/>
        </w:rPr>
        <w:t>竞价</w:t>
      </w:r>
      <w:r>
        <w:rPr>
          <w:rFonts w:hint="eastAsia" w:ascii="宋体" w:hAnsi="宋体" w:eastAsia="宋体" w:cs="宋体"/>
          <w:color w:val="auto"/>
          <w:sz w:val="24"/>
          <w:szCs w:val="24"/>
        </w:rPr>
        <w:t>未成交的，竞</w:t>
      </w:r>
      <w:r>
        <w:rPr>
          <w:rFonts w:hint="eastAsia" w:ascii="宋体" w:hAnsi="宋体" w:eastAsia="宋体" w:cs="宋体"/>
          <w:color w:val="auto"/>
          <w:sz w:val="24"/>
          <w:szCs w:val="24"/>
          <w:lang w:eastAsia="zh-CN"/>
        </w:rPr>
        <w:t>价</w:t>
      </w:r>
      <w:r>
        <w:rPr>
          <w:rFonts w:hint="eastAsia" w:ascii="宋体" w:hAnsi="宋体" w:eastAsia="宋体" w:cs="宋体"/>
          <w:color w:val="auto"/>
          <w:sz w:val="24"/>
          <w:szCs w:val="24"/>
        </w:rPr>
        <w:t>保证金在</w:t>
      </w:r>
      <w:r>
        <w:rPr>
          <w:rFonts w:hint="eastAsia" w:ascii="宋体" w:hAnsi="宋体" w:eastAsia="宋体" w:cs="宋体"/>
          <w:color w:val="auto"/>
          <w:sz w:val="24"/>
          <w:szCs w:val="24"/>
          <w:lang w:eastAsia="zh-CN"/>
        </w:rPr>
        <w:t>竞价</w:t>
      </w:r>
      <w:r>
        <w:rPr>
          <w:rFonts w:hint="eastAsia" w:ascii="宋体" w:hAnsi="宋体" w:eastAsia="宋体" w:cs="宋体"/>
          <w:color w:val="auto"/>
          <w:sz w:val="24"/>
          <w:szCs w:val="24"/>
        </w:rPr>
        <w:t>结束后三个工作日内退还（不计息）。</w:t>
      </w:r>
    </w:p>
    <w:p w14:paraId="5D71D2D9">
      <w:pPr>
        <w:keepNext w:val="0"/>
        <w:keepLines w:val="0"/>
        <w:pageBreakBefore w:val="0"/>
        <w:kinsoku/>
        <w:wordWrap/>
        <w:overflowPunct/>
        <w:topLinePunct w:val="0"/>
        <w:autoSpaceDE/>
        <w:autoSpaceDN/>
        <w:bidi w:val="0"/>
        <w:adjustRightInd/>
        <w:snapToGrid/>
        <w:spacing w:line="360" w:lineRule="auto"/>
        <w:ind w:firstLine="482" w:firstLineChars="200"/>
        <w:textAlignment w:val="auto"/>
        <w:rPr>
          <w:rFonts w:hint="eastAsia" w:ascii="宋体" w:hAnsi="宋体" w:eastAsia="宋体" w:cs="宋体"/>
          <w:b/>
          <w:color w:val="auto"/>
          <w:sz w:val="24"/>
          <w:szCs w:val="24"/>
        </w:rPr>
      </w:pPr>
      <w:r>
        <w:rPr>
          <w:rFonts w:hint="eastAsia" w:ascii="宋体" w:hAnsi="宋体" w:cs="宋体"/>
          <w:b/>
          <w:color w:val="auto"/>
          <w:sz w:val="24"/>
          <w:szCs w:val="24"/>
          <w:lang w:val="en-US" w:eastAsia="zh-CN"/>
        </w:rPr>
        <w:t>六</w:t>
      </w:r>
      <w:r>
        <w:rPr>
          <w:rFonts w:hint="eastAsia" w:ascii="宋体" w:hAnsi="宋体" w:eastAsia="宋体" w:cs="宋体"/>
          <w:b/>
          <w:color w:val="auto"/>
          <w:sz w:val="24"/>
          <w:szCs w:val="24"/>
        </w:rPr>
        <w:t>、</w:t>
      </w:r>
      <w:r>
        <w:rPr>
          <w:rFonts w:hint="eastAsia" w:ascii="宋体" w:hAnsi="宋体" w:eastAsia="宋体" w:cs="宋体"/>
          <w:b/>
          <w:color w:val="auto"/>
          <w:sz w:val="24"/>
          <w:szCs w:val="24"/>
          <w:lang w:eastAsia="zh-CN"/>
        </w:rPr>
        <w:t>竞价</w:t>
      </w:r>
      <w:r>
        <w:rPr>
          <w:rFonts w:hint="eastAsia" w:ascii="宋体" w:hAnsi="宋体" w:eastAsia="宋体" w:cs="宋体"/>
          <w:b/>
          <w:color w:val="auto"/>
          <w:sz w:val="24"/>
          <w:szCs w:val="24"/>
        </w:rPr>
        <w:t>方式：</w:t>
      </w:r>
    </w:p>
    <w:p w14:paraId="7D2F159B">
      <w:pPr>
        <w:keepNext w:val="0"/>
        <w:keepLines w:val="0"/>
        <w:pageBreakBefore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1、本次竞价方式为以增价竞买方式进行网络竞价，计价货币为人民币。</w:t>
      </w:r>
    </w:p>
    <w:p w14:paraId="5F65DE30">
      <w:pPr>
        <w:keepNext w:val="0"/>
        <w:keepLines w:val="0"/>
        <w:pageBreakBefore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2、本次</w:t>
      </w:r>
      <w:r>
        <w:rPr>
          <w:rFonts w:hint="eastAsia" w:ascii="宋体" w:hAnsi="宋体" w:eastAsia="宋体" w:cs="宋体"/>
          <w:color w:val="auto"/>
          <w:sz w:val="24"/>
          <w:szCs w:val="24"/>
          <w:lang w:eastAsia="zh-CN"/>
        </w:rPr>
        <w:t>竞价</w:t>
      </w:r>
      <w:r>
        <w:rPr>
          <w:rFonts w:hint="eastAsia" w:ascii="宋体" w:hAnsi="宋体" w:eastAsia="宋体" w:cs="宋体"/>
          <w:color w:val="auto"/>
          <w:sz w:val="24"/>
          <w:szCs w:val="24"/>
        </w:rPr>
        <w:t>仅对价格进行确认。</w:t>
      </w:r>
      <w:r>
        <w:rPr>
          <w:rFonts w:hint="eastAsia" w:ascii="宋体" w:hAnsi="宋体" w:eastAsia="宋体" w:cs="宋体"/>
          <w:color w:val="auto"/>
          <w:sz w:val="24"/>
          <w:szCs w:val="24"/>
          <w:lang w:eastAsia="zh-CN"/>
        </w:rPr>
        <w:t>委托人（出租人）</w:t>
      </w:r>
      <w:r>
        <w:rPr>
          <w:rFonts w:hint="eastAsia" w:ascii="宋体" w:hAnsi="宋体" w:eastAsia="宋体" w:cs="宋体"/>
          <w:color w:val="auto"/>
          <w:sz w:val="24"/>
          <w:szCs w:val="24"/>
        </w:rPr>
        <w:t>和承租人的具体权利和义务以双方签订的《</w:t>
      </w:r>
      <w:r>
        <w:rPr>
          <w:rFonts w:hint="eastAsia" w:ascii="宋体" w:hAnsi="宋体" w:cs="宋体"/>
          <w:sz w:val="24"/>
          <w:szCs w:val="24"/>
        </w:rPr>
        <w:t>厂房及其附属设施租赁合同</w:t>
      </w:r>
      <w:r>
        <w:rPr>
          <w:rFonts w:hint="eastAsia" w:ascii="宋体" w:hAnsi="宋体" w:eastAsia="宋体" w:cs="宋体"/>
          <w:color w:val="auto"/>
          <w:sz w:val="24"/>
          <w:szCs w:val="24"/>
        </w:rPr>
        <w:t>》为准。</w:t>
      </w:r>
    </w:p>
    <w:p w14:paraId="4754F30E">
      <w:pPr>
        <w:keepNext w:val="0"/>
        <w:keepLines w:val="0"/>
        <w:pageBreakBefore w:val="0"/>
        <w:tabs>
          <w:tab w:val="left" w:pos="1050"/>
        </w:tabs>
        <w:kinsoku/>
        <w:wordWrap/>
        <w:overflowPunct/>
        <w:topLinePunct w:val="0"/>
        <w:autoSpaceDE/>
        <w:autoSpaceDN/>
        <w:bidi w:val="0"/>
        <w:adjustRightInd/>
        <w:snapToGrid/>
        <w:spacing w:line="360" w:lineRule="auto"/>
        <w:ind w:firstLine="464" w:firstLineChars="200"/>
        <w:textAlignment w:val="auto"/>
        <w:rPr>
          <w:rFonts w:hint="eastAsia" w:ascii="宋体" w:hAnsi="宋体" w:eastAsia="宋体" w:cs="宋体"/>
          <w:b w:val="0"/>
          <w:bCs/>
          <w:color w:val="auto"/>
          <w:kern w:val="0"/>
          <w:sz w:val="24"/>
          <w:szCs w:val="24"/>
        </w:rPr>
      </w:pPr>
      <w:r>
        <w:rPr>
          <w:rFonts w:hint="eastAsia" w:ascii="宋体" w:hAnsi="宋体" w:eastAsia="宋体" w:cs="宋体"/>
          <w:color w:val="auto"/>
          <w:spacing w:val="-4"/>
          <w:sz w:val="24"/>
          <w:szCs w:val="24"/>
        </w:rPr>
        <w:t>3、</w:t>
      </w:r>
      <w:r>
        <w:rPr>
          <w:rFonts w:hint="eastAsia" w:ascii="宋体" w:hAnsi="宋体" w:eastAsia="宋体" w:cs="宋体"/>
          <w:b w:val="0"/>
          <w:bCs/>
          <w:color w:val="auto"/>
          <w:spacing w:val="-4"/>
          <w:sz w:val="24"/>
          <w:szCs w:val="24"/>
        </w:rPr>
        <w:t>优先</w:t>
      </w:r>
      <w:r>
        <w:rPr>
          <w:rFonts w:hint="eastAsia" w:ascii="宋体" w:hAnsi="宋体" w:eastAsia="宋体" w:cs="宋体"/>
          <w:b w:val="0"/>
          <w:bCs/>
          <w:color w:val="auto"/>
          <w:spacing w:val="-4"/>
          <w:sz w:val="24"/>
          <w:szCs w:val="24"/>
          <w:lang w:eastAsia="zh-CN"/>
        </w:rPr>
        <w:t>承租</w:t>
      </w:r>
      <w:r>
        <w:rPr>
          <w:rFonts w:hint="eastAsia" w:ascii="宋体" w:hAnsi="宋体" w:eastAsia="宋体" w:cs="宋体"/>
          <w:b w:val="0"/>
          <w:bCs/>
          <w:color w:val="auto"/>
          <w:spacing w:val="-4"/>
          <w:sz w:val="24"/>
          <w:szCs w:val="24"/>
        </w:rPr>
        <w:t>权的行使：</w:t>
      </w:r>
      <w:r>
        <w:rPr>
          <w:rFonts w:hint="eastAsia" w:ascii="宋体" w:hAnsi="宋体" w:eastAsia="宋体" w:cs="宋体"/>
          <w:b w:val="0"/>
          <w:bCs/>
          <w:color w:val="auto"/>
          <w:kern w:val="0"/>
          <w:sz w:val="24"/>
          <w:szCs w:val="24"/>
        </w:rPr>
        <w:t>竞价过程中，</w:t>
      </w:r>
      <w:r>
        <w:rPr>
          <w:rFonts w:hint="eastAsia" w:ascii="宋体" w:hAnsi="宋体" w:eastAsia="宋体" w:cs="宋体"/>
          <w:b w:val="0"/>
          <w:bCs/>
          <w:color w:val="auto"/>
          <w:spacing w:val="-4"/>
          <w:sz w:val="24"/>
          <w:szCs w:val="24"/>
        </w:rPr>
        <w:t>优先</w:t>
      </w:r>
      <w:r>
        <w:rPr>
          <w:rFonts w:hint="eastAsia" w:ascii="宋体" w:hAnsi="宋体" w:eastAsia="宋体" w:cs="宋体"/>
          <w:b w:val="0"/>
          <w:bCs/>
          <w:color w:val="auto"/>
          <w:spacing w:val="-4"/>
          <w:sz w:val="24"/>
          <w:szCs w:val="24"/>
          <w:lang w:eastAsia="zh-CN"/>
        </w:rPr>
        <w:t>承租</w:t>
      </w:r>
      <w:r>
        <w:rPr>
          <w:rFonts w:hint="eastAsia" w:ascii="宋体" w:hAnsi="宋体" w:eastAsia="宋体" w:cs="宋体"/>
          <w:b w:val="0"/>
          <w:bCs/>
          <w:color w:val="auto"/>
          <w:spacing w:val="-4"/>
          <w:sz w:val="24"/>
          <w:szCs w:val="24"/>
        </w:rPr>
        <w:t>权</w:t>
      </w:r>
      <w:r>
        <w:rPr>
          <w:rFonts w:hint="eastAsia" w:ascii="宋体" w:hAnsi="宋体" w:eastAsia="宋体" w:cs="宋体"/>
          <w:b w:val="0"/>
          <w:bCs/>
          <w:color w:val="auto"/>
          <w:kern w:val="0"/>
          <w:sz w:val="24"/>
          <w:szCs w:val="24"/>
        </w:rPr>
        <w:t>人可以“出价”以该价格优先买受，如无更高“出价”，则拍归</w:t>
      </w:r>
      <w:r>
        <w:rPr>
          <w:rFonts w:hint="eastAsia" w:ascii="宋体" w:hAnsi="宋体" w:eastAsia="宋体" w:cs="宋体"/>
          <w:b w:val="0"/>
          <w:bCs/>
          <w:color w:val="auto"/>
          <w:spacing w:val="-4"/>
          <w:sz w:val="24"/>
          <w:szCs w:val="24"/>
        </w:rPr>
        <w:t>优先</w:t>
      </w:r>
      <w:r>
        <w:rPr>
          <w:rFonts w:hint="eastAsia" w:ascii="宋体" w:hAnsi="宋体" w:eastAsia="宋体" w:cs="宋体"/>
          <w:b w:val="0"/>
          <w:bCs/>
          <w:color w:val="auto"/>
          <w:spacing w:val="-4"/>
          <w:sz w:val="24"/>
          <w:szCs w:val="24"/>
          <w:lang w:eastAsia="zh-CN"/>
        </w:rPr>
        <w:t>承租</w:t>
      </w:r>
      <w:r>
        <w:rPr>
          <w:rFonts w:hint="eastAsia" w:ascii="宋体" w:hAnsi="宋体" w:eastAsia="宋体" w:cs="宋体"/>
          <w:b w:val="0"/>
          <w:bCs/>
          <w:color w:val="auto"/>
          <w:spacing w:val="-4"/>
          <w:sz w:val="24"/>
          <w:szCs w:val="24"/>
        </w:rPr>
        <w:t>权</w:t>
      </w:r>
      <w:r>
        <w:rPr>
          <w:rFonts w:hint="eastAsia" w:ascii="宋体" w:hAnsi="宋体" w:eastAsia="宋体" w:cs="宋体"/>
          <w:b w:val="0"/>
          <w:bCs/>
          <w:color w:val="auto"/>
          <w:kern w:val="0"/>
          <w:sz w:val="24"/>
          <w:szCs w:val="24"/>
        </w:rPr>
        <w:t>人；如有其他竞买人更高“出价”，而</w:t>
      </w:r>
      <w:r>
        <w:rPr>
          <w:rFonts w:hint="eastAsia" w:ascii="宋体" w:hAnsi="宋体" w:eastAsia="宋体" w:cs="宋体"/>
          <w:b w:val="0"/>
          <w:bCs/>
          <w:color w:val="auto"/>
          <w:spacing w:val="-4"/>
          <w:sz w:val="24"/>
          <w:szCs w:val="24"/>
        </w:rPr>
        <w:t>优先</w:t>
      </w:r>
      <w:r>
        <w:rPr>
          <w:rFonts w:hint="eastAsia" w:ascii="宋体" w:hAnsi="宋体" w:eastAsia="宋体" w:cs="宋体"/>
          <w:b w:val="0"/>
          <w:bCs/>
          <w:color w:val="auto"/>
          <w:spacing w:val="-4"/>
          <w:sz w:val="24"/>
          <w:szCs w:val="24"/>
          <w:lang w:eastAsia="zh-CN"/>
        </w:rPr>
        <w:t>承租</w:t>
      </w:r>
      <w:r>
        <w:rPr>
          <w:rFonts w:hint="eastAsia" w:ascii="宋体" w:hAnsi="宋体" w:eastAsia="宋体" w:cs="宋体"/>
          <w:b w:val="0"/>
          <w:bCs/>
          <w:color w:val="auto"/>
          <w:spacing w:val="-4"/>
          <w:sz w:val="24"/>
          <w:szCs w:val="24"/>
        </w:rPr>
        <w:t>权</w:t>
      </w:r>
      <w:r>
        <w:rPr>
          <w:rFonts w:hint="eastAsia" w:ascii="宋体" w:hAnsi="宋体" w:eastAsia="宋体" w:cs="宋体"/>
          <w:b w:val="0"/>
          <w:bCs/>
          <w:color w:val="auto"/>
          <w:kern w:val="0"/>
          <w:sz w:val="24"/>
          <w:szCs w:val="24"/>
        </w:rPr>
        <w:t>人不再“出价”的，则拍归“出价”最高的其他竞买人。</w:t>
      </w:r>
    </w:p>
    <w:p w14:paraId="4520EE83">
      <w:pPr>
        <w:keepNext w:val="0"/>
        <w:keepLines w:val="0"/>
        <w:pageBreakBefore w:val="0"/>
        <w:kinsoku/>
        <w:wordWrap/>
        <w:overflowPunct/>
        <w:topLinePunct w:val="0"/>
        <w:autoSpaceDE/>
        <w:autoSpaceDN/>
        <w:bidi w:val="0"/>
        <w:adjustRightInd/>
        <w:snapToGrid/>
        <w:spacing w:line="360" w:lineRule="auto"/>
        <w:ind w:firstLine="482" w:firstLineChars="200"/>
        <w:textAlignment w:val="auto"/>
        <w:rPr>
          <w:rFonts w:hint="eastAsia" w:ascii="宋体" w:hAnsi="宋体" w:eastAsia="宋体" w:cs="宋体"/>
          <w:b/>
          <w:color w:val="auto"/>
          <w:sz w:val="24"/>
          <w:szCs w:val="24"/>
        </w:rPr>
      </w:pPr>
      <w:r>
        <w:rPr>
          <w:rFonts w:hint="eastAsia" w:ascii="宋体" w:hAnsi="宋体" w:eastAsia="宋体" w:cs="宋体"/>
          <w:b/>
          <w:color w:val="auto"/>
          <w:sz w:val="24"/>
          <w:szCs w:val="24"/>
          <w:lang w:val="en-US" w:eastAsia="zh-CN"/>
        </w:rPr>
        <w:t>七</w:t>
      </w:r>
      <w:r>
        <w:rPr>
          <w:rFonts w:hint="eastAsia" w:ascii="宋体" w:hAnsi="宋体" w:eastAsia="宋体" w:cs="宋体"/>
          <w:b/>
          <w:color w:val="auto"/>
          <w:sz w:val="24"/>
          <w:szCs w:val="24"/>
        </w:rPr>
        <w:t>、款项支付:</w:t>
      </w:r>
    </w:p>
    <w:p w14:paraId="142E0BEC">
      <w:pPr>
        <w:pStyle w:val="4"/>
        <w:spacing w:line="500" w:lineRule="exact"/>
        <w:ind w:left="65" w:leftChars="31" w:right="69" w:rightChars="33" w:firstLine="464" w:firstLineChars="200"/>
        <w:rPr>
          <w:rFonts w:hint="eastAsia" w:ascii="宋体" w:hAnsi="宋体" w:eastAsia="宋体" w:cs="宋体"/>
          <w:b w:val="0"/>
          <w:bCs/>
          <w:color w:val="auto"/>
          <w:spacing w:val="-4"/>
          <w:sz w:val="24"/>
          <w:szCs w:val="24"/>
          <w:lang w:val="en-US" w:eastAsia="zh-CN"/>
        </w:rPr>
      </w:pPr>
      <w:r>
        <w:rPr>
          <w:rFonts w:hint="eastAsia" w:ascii="宋体" w:hAnsi="宋体" w:eastAsia="宋体" w:cs="宋体"/>
          <w:color w:val="auto"/>
          <w:spacing w:val="-4"/>
          <w:sz w:val="24"/>
          <w:szCs w:val="24"/>
        </w:rPr>
        <w:t>1、</w:t>
      </w:r>
      <w:r>
        <w:rPr>
          <w:rFonts w:hint="eastAsia" w:ascii="宋体" w:hAnsi="宋体" w:eastAsia="宋体" w:cs="宋体"/>
          <w:b/>
          <w:bCs/>
          <w:color w:val="auto"/>
          <w:kern w:val="0"/>
          <w:sz w:val="24"/>
          <w:szCs w:val="24"/>
          <w:u w:val="single"/>
        </w:rPr>
        <w:t>成交价即为年租金，</w:t>
      </w:r>
      <w:r>
        <w:rPr>
          <w:rFonts w:hint="eastAsia" w:ascii="宋体" w:hAnsi="宋体" w:cs="宋体"/>
          <w:b/>
          <w:bCs/>
          <w:color w:val="auto"/>
          <w:kern w:val="0"/>
          <w:sz w:val="24"/>
          <w:szCs w:val="24"/>
          <w:u w:val="single"/>
          <w:lang w:val="en-US" w:eastAsia="zh-CN"/>
        </w:rPr>
        <w:t>竞价</w:t>
      </w:r>
      <w:r>
        <w:rPr>
          <w:rFonts w:hint="eastAsia" w:ascii="宋体" w:hAnsi="宋体" w:eastAsia="宋体" w:cs="宋体"/>
          <w:b/>
          <w:bCs/>
          <w:color w:val="auto"/>
          <w:kern w:val="0"/>
          <w:sz w:val="24"/>
          <w:szCs w:val="24"/>
          <w:u w:val="single"/>
          <w:lang w:val="en-US" w:eastAsia="zh-CN"/>
        </w:rPr>
        <w:t>标的</w:t>
      </w:r>
      <w:r>
        <w:rPr>
          <w:rFonts w:hint="eastAsia" w:ascii="宋体" w:hAnsi="宋体" w:cs="宋体"/>
          <w:b/>
          <w:bCs/>
          <w:color w:val="auto"/>
          <w:kern w:val="0"/>
          <w:sz w:val="24"/>
          <w:szCs w:val="24"/>
          <w:u w:val="single"/>
          <w:lang w:val="en-US" w:eastAsia="zh-CN"/>
        </w:rPr>
        <w:t>年租金</w:t>
      </w:r>
      <w:r>
        <w:rPr>
          <w:rFonts w:hint="eastAsia" w:ascii="宋体" w:hAnsi="宋体" w:eastAsia="宋体" w:cs="宋体"/>
          <w:b/>
          <w:bCs/>
          <w:color w:val="auto"/>
          <w:kern w:val="0"/>
          <w:sz w:val="24"/>
          <w:szCs w:val="24"/>
          <w:u w:val="single"/>
        </w:rPr>
        <w:t>支付方式为</w:t>
      </w:r>
      <w:r>
        <w:rPr>
          <w:rFonts w:hint="eastAsia" w:ascii="宋体" w:hAnsi="宋体" w:cs="宋体"/>
          <w:b/>
          <w:bCs/>
          <w:color w:val="auto"/>
          <w:kern w:val="0"/>
          <w:sz w:val="24"/>
          <w:szCs w:val="24"/>
          <w:u w:val="single"/>
          <w:lang w:val="en-US" w:eastAsia="zh-CN"/>
        </w:rPr>
        <w:t>半年</w:t>
      </w:r>
      <w:r>
        <w:rPr>
          <w:rFonts w:hint="eastAsia" w:ascii="宋体" w:hAnsi="宋体" w:eastAsia="宋体" w:cs="宋体"/>
          <w:b/>
          <w:bCs/>
          <w:color w:val="auto"/>
          <w:kern w:val="0"/>
          <w:sz w:val="24"/>
          <w:szCs w:val="24"/>
          <w:u w:val="single"/>
          <w:lang w:val="en-US" w:eastAsia="zh-CN"/>
        </w:rPr>
        <w:t>支付一次</w:t>
      </w:r>
      <w:r>
        <w:rPr>
          <w:rFonts w:hint="eastAsia" w:ascii="宋体" w:hAnsi="宋体" w:eastAsia="宋体" w:cs="宋体"/>
          <w:b/>
          <w:bCs/>
          <w:color w:val="auto"/>
          <w:kern w:val="0"/>
          <w:sz w:val="24"/>
          <w:szCs w:val="24"/>
          <w:u w:val="single"/>
        </w:rPr>
        <w:t>，先付后用</w:t>
      </w:r>
      <w:r>
        <w:rPr>
          <w:rFonts w:hint="eastAsia" w:ascii="宋体" w:hAnsi="宋体" w:eastAsia="宋体" w:cs="宋体"/>
          <w:b/>
          <w:bCs/>
          <w:color w:val="auto"/>
          <w:kern w:val="0"/>
          <w:sz w:val="24"/>
          <w:szCs w:val="24"/>
          <w:u w:val="single"/>
          <w:lang w:eastAsia="zh-CN"/>
        </w:rPr>
        <w:t>。</w:t>
      </w:r>
      <w:r>
        <w:rPr>
          <w:rFonts w:hint="eastAsia"/>
          <w:sz w:val="24"/>
          <w:lang w:eastAsia="zh-CN"/>
        </w:rPr>
        <w:t>竞</w:t>
      </w:r>
      <w:r>
        <w:rPr>
          <w:rFonts w:hint="eastAsia" w:ascii="宋体" w:hAnsi="宋体" w:eastAsia="宋体" w:cs="宋体"/>
          <w:b w:val="0"/>
          <w:bCs/>
          <w:color w:val="auto"/>
          <w:spacing w:val="-4"/>
          <w:sz w:val="24"/>
          <w:szCs w:val="24"/>
          <w:lang w:eastAsia="zh-CN"/>
        </w:rPr>
        <w:t>价</w:t>
      </w:r>
      <w:r>
        <w:rPr>
          <w:rFonts w:hint="eastAsia" w:ascii="宋体" w:hAnsi="宋体" w:eastAsia="宋体" w:cs="宋体"/>
          <w:b w:val="0"/>
          <w:bCs/>
          <w:color w:val="auto"/>
          <w:spacing w:val="-4"/>
          <w:sz w:val="24"/>
          <w:szCs w:val="24"/>
        </w:rPr>
        <w:t>标的经</w:t>
      </w:r>
      <w:r>
        <w:rPr>
          <w:rFonts w:hint="eastAsia" w:ascii="宋体" w:hAnsi="宋体" w:eastAsia="宋体" w:cs="宋体"/>
          <w:b w:val="0"/>
          <w:bCs/>
          <w:color w:val="auto"/>
          <w:spacing w:val="-4"/>
          <w:sz w:val="24"/>
          <w:szCs w:val="24"/>
          <w:lang w:eastAsia="zh-CN"/>
        </w:rPr>
        <w:t>竞价</w:t>
      </w:r>
      <w:r>
        <w:rPr>
          <w:rFonts w:hint="eastAsia" w:ascii="宋体" w:hAnsi="宋体" w:eastAsia="宋体" w:cs="宋体"/>
          <w:b w:val="0"/>
          <w:bCs/>
          <w:color w:val="auto"/>
          <w:spacing w:val="-4"/>
          <w:sz w:val="24"/>
          <w:szCs w:val="24"/>
        </w:rPr>
        <w:t>成交的，</w:t>
      </w:r>
      <w:r>
        <w:rPr>
          <w:rFonts w:hint="eastAsia" w:ascii="宋体" w:hAnsi="宋体" w:eastAsia="宋体" w:cs="宋体"/>
          <w:color w:val="auto"/>
          <w:spacing w:val="-4"/>
          <w:sz w:val="24"/>
          <w:szCs w:val="24"/>
          <w:u w:val="single"/>
          <w:lang w:eastAsia="zh-CN"/>
        </w:rPr>
        <w:t>买受人（</w:t>
      </w:r>
      <w:r>
        <w:rPr>
          <w:rFonts w:hint="eastAsia" w:ascii="宋体" w:hAnsi="宋体" w:eastAsia="宋体" w:cs="宋体"/>
          <w:color w:val="auto"/>
          <w:spacing w:val="-4"/>
          <w:sz w:val="24"/>
          <w:szCs w:val="24"/>
          <w:u w:val="single"/>
        </w:rPr>
        <w:t>承租人</w:t>
      </w:r>
      <w:r>
        <w:rPr>
          <w:rFonts w:hint="eastAsia" w:ascii="宋体" w:hAnsi="宋体" w:eastAsia="宋体" w:cs="宋体"/>
          <w:color w:val="auto"/>
          <w:spacing w:val="-4"/>
          <w:sz w:val="24"/>
          <w:szCs w:val="24"/>
          <w:u w:val="single"/>
          <w:lang w:eastAsia="zh-CN"/>
        </w:rPr>
        <w:t>）</w:t>
      </w:r>
      <w:r>
        <w:rPr>
          <w:rFonts w:hint="eastAsia" w:ascii="宋体" w:hAnsi="宋体" w:eastAsia="宋体" w:cs="宋体"/>
          <w:color w:val="auto"/>
          <w:spacing w:val="-4"/>
          <w:sz w:val="24"/>
          <w:szCs w:val="24"/>
          <w:u w:val="single"/>
        </w:rPr>
        <w:t>必须于成交之日起</w:t>
      </w:r>
      <w:r>
        <w:rPr>
          <w:rFonts w:hint="eastAsia" w:ascii="宋体" w:hAnsi="宋体" w:cs="宋体"/>
          <w:color w:val="auto"/>
          <w:spacing w:val="-4"/>
          <w:sz w:val="24"/>
          <w:szCs w:val="24"/>
          <w:u w:val="single"/>
          <w:lang w:val="en-US" w:eastAsia="zh-CN"/>
        </w:rPr>
        <w:t>7个工作</w:t>
      </w:r>
      <w:r>
        <w:rPr>
          <w:rFonts w:hint="eastAsia" w:ascii="宋体" w:hAnsi="宋体" w:eastAsia="宋体" w:cs="宋体"/>
          <w:color w:val="auto"/>
          <w:spacing w:val="-4"/>
          <w:sz w:val="24"/>
          <w:szCs w:val="24"/>
          <w:u w:val="single"/>
        </w:rPr>
        <w:t>日内</w:t>
      </w:r>
      <w:r>
        <w:rPr>
          <w:rFonts w:hint="eastAsia" w:ascii="宋体" w:hAnsi="宋体" w:cs="宋体"/>
          <w:color w:val="auto"/>
          <w:spacing w:val="-4"/>
          <w:sz w:val="24"/>
          <w:szCs w:val="24"/>
          <w:u w:val="single"/>
          <w:lang w:val="en-US" w:eastAsia="zh-CN"/>
        </w:rPr>
        <w:t>办理下列事项</w:t>
      </w:r>
      <w:r>
        <w:rPr>
          <w:rFonts w:hint="eastAsia" w:ascii="宋体" w:hAnsi="宋体" w:cs="宋体"/>
          <w:color w:val="auto"/>
          <w:spacing w:val="-4"/>
          <w:sz w:val="24"/>
          <w:szCs w:val="24"/>
          <w:u w:val="single"/>
          <w:lang w:eastAsia="zh-CN"/>
        </w:rPr>
        <w:t>：（</w:t>
      </w:r>
      <w:r>
        <w:rPr>
          <w:rFonts w:hint="eastAsia" w:ascii="宋体" w:hAnsi="宋体" w:cs="宋体"/>
          <w:color w:val="auto"/>
          <w:spacing w:val="-4"/>
          <w:sz w:val="24"/>
          <w:szCs w:val="24"/>
          <w:u w:val="single"/>
          <w:lang w:val="en-US" w:eastAsia="zh-CN"/>
        </w:rPr>
        <w:t>1</w:t>
      </w:r>
      <w:r>
        <w:rPr>
          <w:rFonts w:hint="eastAsia" w:ascii="宋体" w:hAnsi="宋体" w:cs="宋体"/>
          <w:color w:val="auto"/>
          <w:spacing w:val="-4"/>
          <w:sz w:val="24"/>
          <w:szCs w:val="24"/>
          <w:u w:val="single"/>
          <w:lang w:eastAsia="zh-CN"/>
        </w:rPr>
        <w:t>）</w:t>
      </w:r>
      <w:r>
        <w:rPr>
          <w:rFonts w:hint="eastAsia" w:ascii="宋体" w:hAnsi="宋体" w:eastAsia="宋体" w:cs="宋体"/>
          <w:color w:val="auto"/>
          <w:spacing w:val="-4"/>
          <w:sz w:val="24"/>
          <w:szCs w:val="24"/>
          <w:u w:val="single"/>
        </w:rPr>
        <w:t>将首轮租金和履约保证金（</w:t>
      </w:r>
      <w:r>
        <w:rPr>
          <w:rFonts w:hint="eastAsia" w:ascii="宋体" w:hAnsi="宋体" w:eastAsia="宋体" w:cs="宋体"/>
          <w:b/>
          <w:bCs/>
          <w:color w:val="auto"/>
          <w:spacing w:val="-4"/>
          <w:sz w:val="24"/>
          <w:szCs w:val="24"/>
          <w:u w:val="single"/>
        </w:rPr>
        <w:t>履约保证金</w:t>
      </w:r>
      <w:r>
        <w:rPr>
          <w:rFonts w:hint="eastAsia" w:ascii="宋体" w:hAnsi="宋体" w:cs="宋体"/>
          <w:b/>
          <w:bCs/>
          <w:color w:val="auto"/>
          <w:spacing w:val="-4"/>
          <w:sz w:val="24"/>
          <w:szCs w:val="24"/>
          <w:u w:val="single"/>
          <w:lang w:val="en-US" w:eastAsia="zh-CN"/>
        </w:rPr>
        <w:t>约</w:t>
      </w:r>
      <w:r>
        <w:rPr>
          <w:rFonts w:hint="eastAsia" w:ascii="宋体" w:hAnsi="宋体" w:eastAsia="宋体" w:cs="宋体"/>
          <w:b/>
          <w:bCs/>
          <w:color w:val="auto"/>
          <w:spacing w:val="-4"/>
          <w:sz w:val="24"/>
          <w:szCs w:val="24"/>
          <w:u w:val="single"/>
        </w:rPr>
        <w:t>为</w:t>
      </w:r>
      <w:r>
        <w:rPr>
          <w:rFonts w:hint="eastAsia" w:ascii="宋体" w:hAnsi="宋体" w:cs="宋体"/>
          <w:b/>
          <w:bCs/>
          <w:color w:val="auto"/>
          <w:spacing w:val="-4"/>
          <w:sz w:val="24"/>
          <w:szCs w:val="24"/>
          <w:u w:val="single"/>
          <w:lang w:val="en-US" w:eastAsia="zh-CN"/>
        </w:rPr>
        <w:t>20万元整</w:t>
      </w:r>
      <w:r>
        <w:rPr>
          <w:rFonts w:hint="eastAsia" w:ascii="宋体" w:hAnsi="宋体" w:eastAsia="宋体" w:cs="宋体"/>
          <w:b/>
          <w:bCs/>
          <w:color w:val="auto"/>
          <w:kern w:val="0"/>
          <w:sz w:val="24"/>
          <w:szCs w:val="24"/>
          <w:u w:val="single"/>
        </w:rPr>
        <w:t>）</w:t>
      </w:r>
      <w:r>
        <w:rPr>
          <w:rFonts w:hint="eastAsia" w:ascii="宋体" w:hAnsi="宋体" w:eastAsia="宋体" w:cs="宋体"/>
          <w:color w:val="auto"/>
          <w:spacing w:val="-4"/>
          <w:sz w:val="24"/>
          <w:szCs w:val="24"/>
        </w:rPr>
        <w:t>直接付至</w:t>
      </w:r>
      <w:r>
        <w:rPr>
          <w:rFonts w:hint="eastAsia" w:ascii="宋体" w:hAnsi="宋体" w:eastAsia="宋体" w:cs="宋体"/>
          <w:color w:val="auto"/>
          <w:spacing w:val="-4"/>
          <w:sz w:val="24"/>
          <w:szCs w:val="24"/>
          <w:lang w:eastAsia="zh-CN"/>
        </w:rPr>
        <w:t>委托</w:t>
      </w:r>
      <w:r>
        <w:rPr>
          <w:rFonts w:hint="eastAsia" w:ascii="宋体" w:hAnsi="宋体" w:eastAsia="宋体" w:cs="宋体"/>
          <w:color w:val="auto"/>
          <w:spacing w:val="-4"/>
          <w:sz w:val="24"/>
          <w:szCs w:val="24"/>
          <w:u w:val="single"/>
          <w:lang w:eastAsia="zh-CN"/>
        </w:rPr>
        <w:t>人（出租人）</w:t>
      </w:r>
      <w:r>
        <w:rPr>
          <w:rFonts w:hint="eastAsia" w:ascii="宋体" w:hAnsi="宋体" w:eastAsia="宋体" w:cs="宋体"/>
          <w:color w:val="auto"/>
          <w:spacing w:val="-4"/>
          <w:sz w:val="24"/>
          <w:szCs w:val="24"/>
          <w:u w:val="single"/>
        </w:rPr>
        <w:t>指定帐户</w:t>
      </w:r>
      <w:r>
        <w:rPr>
          <w:rFonts w:hint="eastAsia" w:ascii="宋体" w:hAnsi="宋体" w:eastAsia="宋体" w:cs="宋体"/>
          <w:color w:val="auto"/>
          <w:spacing w:val="-4"/>
          <w:sz w:val="24"/>
          <w:szCs w:val="24"/>
          <w:u w:val="single"/>
          <w:lang w:eastAsia="zh-CN"/>
        </w:rPr>
        <w:t>：</w:t>
      </w:r>
      <w:r>
        <w:rPr>
          <w:rFonts w:hint="eastAsia" w:ascii="宋体" w:hAnsi="宋体" w:eastAsia="宋体" w:cs="宋体"/>
          <w:color w:val="auto"/>
          <w:spacing w:val="-4"/>
          <w:sz w:val="24"/>
          <w:szCs w:val="24"/>
          <w:u w:val="single"/>
        </w:rPr>
        <w:t>宁波华清环保技术有限公司</w:t>
      </w:r>
      <w:r>
        <w:rPr>
          <w:rFonts w:hint="eastAsia" w:ascii="宋体" w:hAnsi="宋体" w:eastAsia="宋体" w:cs="宋体"/>
          <w:color w:val="auto"/>
          <w:spacing w:val="-4"/>
          <w:sz w:val="24"/>
          <w:szCs w:val="24"/>
          <w:u w:val="single"/>
          <w:lang w:eastAsia="zh-CN"/>
        </w:rPr>
        <w:t>，开户行：</w:t>
      </w:r>
      <w:r>
        <w:rPr>
          <w:rFonts w:hint="eastAsia" w:ascii="宋体" w:hAnsi="宋体" w:eastAsia="宋体" w:cs="宋体"/>
          <w:color w:val="auto"/>
          <w:spacing w:val="-4"/>
          <w:sz w:val="24"/>
          <w:szCs w:val="24"/>
          <w:u w:val="single"/>
        </w:rPr>
        <w:t>中国银行宁波骆驼支行</w:t>
      </w:r>
      <w:r>
        <w:rPr>
          <w:rFonts w:hint="eastAsia" w:ascii="宋体" w:hAnsi="宋体" w:eastAsia="宋体" w:cs="宋体"/>
          <w:color w:val="auto"/>
          <w:spacing w:val="-4"/>
          <w:sz w:val="24"/>
          <w:szCs w:val="24"/>
          <w:u w:val="single"/>
          <w:lang w:eastAsia="zh-CN"/>
        </w:rPr>
        <w:t>，账号：</w:t>
      </w:r>
      <w:r>
        <w:rPr>
          <w:rFonts w:hint="eastAsia" w:ascii="宋体" w:hAnsi="宋体" w:eastAsia="宋体" w:cs="宋体"/>
          <w:color w:val="auto"/>
          <w:spacing w:val="-4"/>
          <w:sz w:val="24"/>
          <w:szCs w:val="24"/>
          <w:u w:val="single"/>
        </w:rPr>
        <w:t>368864066160</w:t>
      </w:r>
      <w:r>
        <w:rPr>
          <w:rFonts w:hint="eastAsia" w:ascii="宋体" w:hAnsi="宋体" w:eastAsia="宋体" w:cs="宋体"/>
          <w:color w:val="auto"/>
          <w:spacing w:val="-4"/>
          <w:sz w:val="24"/>
          <w:szCs w:val="24"/>
          <w:u w:val="single"/>
          <w:lang w:eastAsia="zh-CN"/>
        </w:rPr>
        <w:t>；</w:t>
      </w:r>
      <w:r>
        <w:rPr>
          <w:rFonts w:hint="eastAsia" w:ascii="宋体" w:hAnsi="宋体" w:cs="宋体"/>
          <w:color w:val="auto"/>
          <w:spacing w:val="-4"/>
          <w:sz w:val="24"/>
          <w:szCs w:val="24"/>
          <w:u w:val="single"/>
          <w:lang w:eastAsia="zh-CN"/>
        </w:rPr>
        <w:t>（</w:t>
      </w:r>
      <w:r>
        <w:rPr>
          <w:rFonts w:hint="eastAsia" w:ascii="宋体" w:hAnsi="宋体" w:cs="宋体"/>
          <w:color w:val="auto"/>
          <w:spacing w:val="-4"/>
          <w:sz w:val="24"/>
          <w:szCs w:val="24"/>
          <w:u w:val="single"/>
          <w:lang w:val="en-US" w:eastAsia="zh-CN"/>
        </w:rPr>
        <w:t>2</w:t>
      </w:r>
      <w:r>
        <w:rPr>
          <w:rFonts w:hint="eastAsia" w:ascii="宋体" w:hAnsi="宋体" w:cs="宋体"/>
          <w:color w:val="auto"/>
          <w:spacing w:val="-4"/>
          <w:sz w:val="24"/>
          <w:szCs w:val="24"/>
          <w:u w:val="single"/>
          <w:lang w:eastAsia="zh-CN"/>
        </w:rPr>
        <w:t>）</w:t>
      </w:r>
      <w:r>
        <w:rPr>
          <w:rFonts w:hint="eastAsia" w:ascii="宋体" w:hAnsi="宋体" w:eastAsia="宋体" w:cs="宋体"/>
          <w:color w:val="auto"/>
          <w:spacing w:val="-4"/>
          <w:sz w:val="24"/>
          <w:szCs w:val="24"/>
          <w:u w:val="single"/>
        </w:rPr>
        <w:t>根据《</w:t>
      </w:r>
      <w:r>
        <w:rPr>
          <w:rFonts w:hint="eastAsia" w:ascii="宋体" w:hAnsi="宋体" w:eastAsia="宋体" w:cs="宋体"/>
          <w:color w:val="auto"/>
          <w:spacing w:val="-4"/>
          <w:sz w:val="24"/>
          <w:szCs w:val="24"/>
          <w:u w:val="single"/>
          <w:lang w:eastAsia="zh-CN"/>
        </w:rPr>
        <w:t>竞价</w:t>
      </w:r>
      <w:r>
        <w:rPr>
          <w:rFonts w:hint="eastAsia" w:ascii="宋体" w:hAnsi="宋体" w:eastAsia="宋体" w:cs="宋体"/>
          <w:color w:val="auto"/>
          <w:spacing w:val="-4"/>
          <w:sz w:val="24"/>
          <w:szCs w:val="24"/>
          <w:u w:val="single"/>
        </w:rPr>
        <w:t>成交确认书》与</w:t>
      </w:r>
      <w:r>
        <w:rPr>
          <w:rFonts w:hint="eastAsia" w:ascii="宋体" w:hAnsi="宋体" w:eastAsia="宋体" w:cs="宋体"/>
          <w:color w:val="auto"/>
          <w:spacing w:val="-4"/>
          <w:sz w:val="24"/>
          <w:szCs w:val="24"/>
          <w:u w:val="single"/>
          <w:lang w:eastAsia="zh-CN"/>
        </w:rPr>
        <w:t>委托人（出租人）</w:t>
      </w:r>
      <w:r>
        <w:rPr>
          <w:rFonts w:hint="eastAsia" w:ascii="宋体" w:hAnsi="宋体" w:eastAsia="宋体" w:cs="宋体"/>
          <w:color w:val="auto"/>
          <w:spacing w:val="-4"/>
          <w:sz w:val="24"/>
          <w:szCs w:val="24"/>
          <w:u w:val="single"/>
        </w:rPr>
        <w:t>签订</w:t>
      </w:r>
      <w:r>
        <w:rPr>
          <w:rFonts w:hint="eastAsia" w:ascii="宋体" w:hAnsi="宋体" w:eastAsia="宋体" w:cs="宋体"/>
          <w:color w:val="auto"/>
          <w:spacing w:val="-4"/>
          <w:sz w:val="24"/>
          <w:szCs w:val="24"/>
          <w:u w:val="single"/>
          <w:lang w:eastAsia="zh-CN"/>
        </w:rPr>
        <w:t>《</w:t>
      </w:r>
      <w:r>
        <w:rPr>
          <w:rFonts w:hint="eastAsia" w:ascii="宋体" w:hAnsi="宋体" w:cs="宋体"/>
          <w:sz w:val="24"/>
          <w:szCs w:val="24"/>
          <w:u w:val="single"/>
        </w:rPr>
        <w:t>厂房及其附属设施租赁合同</w:t>
      </w:r>
      <w:r>
        <w:rPr>
          <w:rFonts w:hint="eastAsia" w:ascii="宋体" w:hAnsi="宋体" w:eastAsia="宋体" w:cs="宋体"/>
          <w:color w:val="auto"/>
          <w:spacing w:val="-4"/>
          <w:sz w:val="24"/>
          <w:szCs w:val="24"/>
          <w:u w:val="single"/>
          <w:lang w:eastAsia="zh-CN"/>
        </w:rPr>
        <w:t>》</w:t>
      </w:r>
      <w:r>
        <w:rPr>
          <w:rFonts w:hint="eastAsia" w:ascii="宋体" w:hAnsi="宋体" w:eastAsia="宋体" w:cs="宋体"/>
          <w:color w:val="auto"/>
          <w:spacing w:val="-4"/>
          <w:sz w:val="24"/>
          <w:szCs w:val="24"/>
          <w:u w:val="single"/>
        </w:rPr>
        <w:t>。</w:t>
      </w:r>
    </w:p>
    <w:p w14:paraId="64903B7E">
      <w:pPr>
        <w:spacing w:line="360" w:lineRule="auto"/>
        <w:ind w:firstLine="464" w:firstLineChars="200"/>
        <w:rPr>
          <w:rFonts w:hint="eastAsia" w:ascii="宋体" w:hAnsi="宋体" w:eastAsia="宋体" w:cs="宋体"/>
          <w:b w:val="0"/>
          <w:bCs w:val="0"/>
          <w:color w:val="auto"/>
          <w:kern w:val="0"/>
          <w:sz w:val="24"/>
          <w:szCs w:val="24"/>
        </w:rPr>
      </w:pPr>
      <w:r>
        <w:rPr>
          <w:rFonts w:hint="eastAsia" w:ascii="宋体" w:hAnsi="宋体" w:cs="宋体"/>
          <w:color w:val="auto"/>
          <w:spacing w:val="-4"/>
          <w:sz w:val="24"/>
          <w:szCs w:val="24"/>
          <w:lang w:val="en-US" w:eastAsia="zh-CN"/>
        </w:rPr>
        <w:t>2、</w:t>
      </w:r>
      <w:r>
        <w:rPr>
          <w:rFonts w:hint="eastAsia" w:ascii="宋体" w:hAnsi="宋体" w:eastAsia="宋体" w:cs="宋体"/>
          <w:b/>
          <w:bCs/>
          <w:color w:val="auto"/>
          <w:kern w:val="0"/>
          <w:sz w:val="24"/>
          <w:szCs w:val="24"/>
          <w:u w:val="single"/>
          <w:lang w:eastAsia="zh-CN"/>
        </w:rPr>
        <w:t>竞价</w:t>
      </w:r>
      <w:r>
        <w:rPr>
          <w:rFonts w:hint="eastAsia" w:ascii="宋体" w:hAnsi="宋体" w:eastAsia="宋体" w:cs="宋体"/>
          <w:b/>
          <w:bCs/>
          <w:color w:val="auto"/>
          <w:kern w:val="0"/>
          <w:sz w:val="24"/>
          <w:szCs w:val="24"/>
          <w:u w:val="single"/>
        </w:rPr>
        <w:t>成交的，买受人须在成交之日起三个工作日内向</w:t>
      </w:r>
      <w:r>
        <w:rPr>
          <w:rFonts w:hint="eastAsia" w:ascii="宋体" w:hAnsi="宋体" w:eastAsia="宋体" w:cs="宋体"/>
          <w:b/>
          <w:bCs/>
          <w:color w:val="auto"/>
          <w:kern w:val="0"/>
          <w:sz w:val="24"/>
          <w:szCs w:val="24"/>
          <w:u w:val="single"/>
          <w:lang w:eastAsia="zh-CN"/>
        </w:rPr>
        <w:t>本公司</w:t>
      </w:r>
      <w:r>
        <w:rPr>
          <w:rFonts w:hint="eastAsia" w:ascii="宋体" w:hAnsi="宋体" w:eastAsia="宋体" w:cs="宋体"/>
          <w:b/>
          <w:bCs/>
          <w:color w:val="auto"/>
          <w:kern w:val="0"/>
          <w:sz w:val="24"/>
          <w:szCs w:val="24"/>
          <w:u w:val="single"/>
        </w:rPr>
        <w:t>支付成交价</w:t>
      </w:r>
      <w:r>
        <w:rPr>
          <w:rFonts w:hint="eastAsia" w:ascii="宋体" w:hAnsi="宋体" w:eastAsia="宋体" w:cs="宋体"/>
          <w:b/>
          <w:bCs/>
          <w:color w:val="auto"/>
          <w:kern w:val="0"/>
          <w:sz w:val="24"/>
          <w:szCs w:val="24"/>
          <w:u w:val="single"/>
          <w:lang w:val="en-US" w:eastAsia="zh-CN"/>
        </w:rPr>
        <w:t>2</w:t>
      </w:r>
      <w:r>
        <w:rPr>
          <w:rFonts w:hint="eastAsia" w:ascii="宋体" w:hAnsi="宋体" w:eastAsia="宋体" w:cs="宋体"/>
          <w:b/>
          <w:bCs/>
          <w:color w:val="auto"/>
          <w:kern w:val="0"/>
          <w:sz w:val="24"/>
          <w:szCs w:val="24"/>
          <w:u w:val="single"/>
        </w:rPr>
        <w:t>%的</w:t>
      </w:r>
      <w:r>
        <w:rPr>
          <w:rFonts w:hint="eastAsia" w:ascii="宋体" w:hAnsi="宋体" w:eastAsia="宋体" w:cs="宋体"/>
          <w:b/>
          <w:bCs/>
          <w:color w:val="auto"/>
          <w:kern w:val="0"/>
          <w:sz w:val="24"/>
          <w:szCs w:val="24"/>
          <w:u w:val="single"/>
          <w:lang w:eastAsia="zh-CN"/>
        </w:rPr>
        <w:t>竞价服务费</w:t>
      </w:r>
      <w:r>
        <w:rPr>
          <w:rFonts w:hint="eastAsia" w:ascii="宋体" w:hAnsi="宋体" w:eastAsia="宋体" w:cs="宋体"/>
          <w:b/>
          <w:bCs/>
          <w:color w:val="auto"/>
          <w:kern w:val="0"/>
          <w:sz w:val="24"/>
          <w:szCs w:val="24"/>
          <w:u w:val="single"/>
        </w:rPr>
        <w:t>，</w:t>
      </w:r>
      <w:r>
        <w:rPr>
          <w:rFonts w:hint="eastAsia" w:ascii="宋体" w:hAnsi="宋体" w:cs="宋体"/>
          <w:b/>
          <w:bCs/>
          <w:color w:val="auto"/>
          <w:kern w:val="0"/>
          <w:sz w:val="24"/>
          <w:szCs w:val="24"/>
          <w:u w:val="single"/>
          <w:lang w:eastAsia="zh-CN"/>
        </w:rPr>
        <w:t>（</w:t>
      </w:r>
      <w:r>
        <w:rPr>
          <w:rFonts w:hint="eastAsia" w:ascii="宋体" w:hAnsi="宋体" w:cs="宋体"/>
          <w:b/>
          <w:bCs/>
          <w:color w:val="auto"/>
          <w:kern w:val="0"/>
          <w:sz w:val="24"/>
          <w:szCs w:val="24"/>
          <w:u w:val="single"/>
          <w:lang w:val="en-US" w:eastAsia="zh-CN"/>
        </w:rPr>
        <w:t>单笔收费封顶5万元</w:t>
      </w:r>
      <w:r>
        <w:rPr>
          <w:rFonts w:hint="eastAsia" w:ascii="宋体" w:hAnsi="宋体" w:cs="宋体"/>
          <w:b/>
          <w:bCs/>
          <w:color w:val="auto"/>
          <w:kern w:val="0"/>
          <w:sz w:val="24"/>
          <w:szCs w:val="24"/>
          <w:u w:val="single"/>
          <w:lang w:eastAsia="zh-CN"/>
        </w:rPr>
        <w:t>）</w:t>
      </w:r>
      <w:r>
        <w:rPr>
          <w:rFonts w:hint="eastAsia" w:ascii="宋体" w:hAnsi="宋体" w:eastAsia="宋体" w:cs="宋体"/>
          <w:b w:val="0"/>
          <w:bCs w:val="0"/>
          <w:color w:val="auto"/>
          <w:kern w:val="0"/>
          <w:sz w:val="24"/>
          <w:szCs w:val="24"/>
        </w:rPr>
        <w:t>付款账户：户名：</w:t>
      </w:r>
      <w:r>
        <w:rPr>
          <w:rFonts w:hint="eastAsia" w:ascii="宋体" w:hAnsi="宋体" w:eastAsia="宋体" w:cs="宋体"/>
          <w:color w:val="000000"/>
          <w:sz w:val="24"/>
          <w:szCs w:val="24"/>
          <w:lang w:eastAsia="zh-CN"/>
        </w:rPr>
        <w:t>宁波市镇海产权服务中心有限公司</w:t>
      </w:r>
      <w:r>
        <w:rPr>
          <w:rFonts w:hint="eastAsia" w:ascii="宋体" w:hAnsi="宋体" w:eastAsia="宋体" w:cs="宋体"/>
          <w:b w:val="0"/>
          <w:bCs w:val="0"/>
          <w:color w:val="auto"/>
          <w:kern w:val="0"/>
          <w:sz w:val="24"/>
          <w:szCs w:val="24"/>
        </w:rPr>
        <w:t>，帐号：</w:t>
      </w:r>
      <w:r>
        <w:rPr>
          <w:rFonts w:hint="eastAsia" w:ascii="宋体" w:hAnsi="宋体" w:eastAsia="宋体" w:cs="宋体"/>
          <w:color w:val="000000"/>
          <w:sz w:val="24"/>
          <w:szCs w:val="24"/>
          <w:lang w:eastAsia="zh-CN"/>
        </w:rPr>
        <w:t>5201 0122 0011 50460</w:t>
      </w:r>
      <w:r>
        <w:rPr>
          <w:rFonts w:hint="eastAsia" w:ascii="宋体" w:hAnsi="宋体" w:eastAsia="宋体" w:cs="宋体"/>
          <w:b w:val="0"/>
          <w:bCs w:val="0"/>
          <w:color w:val="auto"/>
          <w:kern w:val="0"/>
          <w:sz w:val="24"/>
          <w:szCs w:val="24"/>
        </w:rPr>
        <w:t>，开户行：</w:t>
      </w:r>
      <w:r>
        <w:rPr>
          <w:rFonts w:hint="eastAsia" w:ascii="宋体" w:hAnsi="宋体" w:eastAsia="宋体" w:cs="宋体"/>
          <w:color w:val="000000"/>
          <w:sz w:val="24"/>
          <w:szCs w:val="24"/>
          <w:lang w:eastAsia="zh-CN"/>
        </w:rPr>
        <w:t>宁波银行股份有限公司镇海支行</w:t>
      </w:r>
      <w:r>
        <w:rPr>
          <w:rFonts w:hint="eastAsia" w:ascii="宋体" w:hAnsi="宋体" w:eastAsia="宋体" w:cs="宋体"/>
          <w:b w:val="0"/>
          <w:bCs w:val="0"/>
          <w:color w:val="auto"/>
          <w:kern w:val="0"/>
          <w:sz w:val="24"/>
          <w:szCs w:val="24"/>
          <w:lang w:eastAsia="zh-CN"/>
        </w:rPr>
        <w:t>。</w:t>
      </w:r>
      <w:r>
        <w:rPr>
          <w:rFonts w:hint="eastAsia" w:ascii="宋体" w:hAnsi="宋体" w:eastAsia="宋体" w:cs="宋体"/>
          <w:b w:val="0"/>
          <w:bCs w:val="0"/>
          <w:color w:val="auto"/>
          <w:kern w:val="0"/>
          <w:sz w:val="24"/>
          <w:szCs w:val="24"/>
        </w:rPr>
        <w:t>若</w:t>
      </w:r>
      <w:r>
        <w:rPr>
          <w:rFonts w:hint="eastAsia" w:ascii="宋体" w:hAnsi="宋体" w:eastAsia="宋体" w:cs="宋体"/>
          <w:b w:val="0"/>
          <w:bCs w:val="0"/>
          <w:color w:val="auto"/>
          <w:kern w:val="0"/>
          <w:sz w:val="24"/>
          <w:szCs w:val="24"/>
          <w:lang w:eastAsia="zh-CN"/>
        </w:rPr>
        <w:t>买受人（承租人）</w:t>
      </w:r>
      <w:r>
        <w:rPr>
          <w:rFonts w:hint="eastAsia" w:ascii="宋体" w:hAnsi="宋体" w:eastAsia="宋体" w:cs="宋体"/>
          <w:b w:val="0"/>
          <w:bCs w:val="0"/>
          <w:color w:val="auto"/>
          <w:kern w:val="0"/>
          <w:sz w:val="24"/>
          <w:szCs w:val="24"/>
        </w:rPr>
        <w:t>未能及时支付的，</w:t>
      </w:r>
      <w:r>
        <w:rPr>
          <w:rFonts w:hint="eastAsia" w:ascii="宋体" w:hAnsi="宋体" w:eastAsia="宋体" w:cs="宋体"/>
          <w:b w:val="0"/>
          <w:bCs w:val="0"/>
          <w:color w:val="auto"/>
          <w:kern w:val="0"/>
          <w:sz w:val="24"/>
          <w:szCs w:val="24"/>
          <w:lang w:eastAsia="zh-CN"/>
        </w:rPr>
        <w:t>本公司</w:t>
      </w:r>
      <w:r>
        <w:rPr>
          <w:rFonts w:hint="eastAsia" w:ascii="宋体" w:hAnsi="宋体" w:eastAsia="宋体" w:cs="宋体"/>
          <w:b w:val="0"/>
          <w:bCs w:val="0"/>
          <w:color w:val="auto"/>
          <w:kern w:val="0"/>
          <w:sz w:val="24"/>
          <w:szCs w:val="24"/>
        </w:rPr>
        <w:t>有权在保证金里优先扣除。</w:t>
      </w:r>
    </w:p>
    <w:p w14:paraId="4E9E62FE">
      <w:pPr>
        <w:pStyle w:val="16"/>
        <w:keepNext w:val="0"/>
        <w:keepLines w:val="0"/>
        <w:pageBreakBefore w:val="0"/>
        <w:kinsoku/>
        <w:wordWrap/>
        <w:overflowPunct/>
        <w:topLinePunct w:val="0"/>
        <w:autoSpaceDE/>
        <w:autoSpaceDN/>
        <w:bidi w:val="0"/>
        <w:adjustRightInd/>
        <w:snapToGrid/>
        <w:spacing w:line="360" w:lineRule="auto"/>
        <w:ind w:firstLine="482" w:firstLineChars="200"/>
        <w:textAlignment w:val="auto"/>
        <w:rPr>
          <w:rFonts w:hint="eastAsia" w:ascii="宋体" w:hAnsi="宋体" w:eastAsia="宋体" w:cs="宋体"/>
          <w:b/>
          <w:color w:val="auto"/>
          <w:sz w:val="24"/>
          <w:szCs w:val="24"/>
        </w:rPr>
      </w:pPr>
      <w:r>
        <w:rPr>
          <w:rFonts w:hint="eastAsia" w:ascii="宋体" w:hAnsi="宋体" w:cs="宋体"/>
          <w:b/>
          <w:color w:val="auto"/>
          <w:sz w:val="24"/>
          <w:szCs w:val="24"/>
          <w:lang w:val="en-US" w:eastAsia="zh-CN"/>
        </w:rPr>
        <w:t>八</w:t>
      </w:r>
      <w:r>
        <w:rPr>
          <w:rFonts w:hint="eastAsia" w:ascii="宋体" w:hAnsi="宋体" w:eastAsia="宋体" w:cs="宋体"/>
          <w:b/>
          <w:color w:val="auto"/>
          <w:sz w:val="24"/>
          <w:szCs w:val="24"/>
        </w:rPr>
        <w:t>、标的移交：</w:t>
      </w:r>
    </w:p>
    <w:p w14:paraId="1EE77CFE">
      <w:pPr>
        <w:pStyle w:val="16"/>
        <w:keepNext w:val="0"/>
        <w:keepLines w:val="0"/>
        <w:pageBreakBefore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rPr>
      </w:pPr>
      <w:r>
        <w:rPr>
          <w:rFonts w:hint="eastAsia" w:ascii="宋体" w:hAnsi="宋体" w:cs="宋体"/>
          <w:color w:val="auto"/>
          <w:sz w:val="24"/>
          <w:szCs w:val="24"/>
          <w:lang w:val="en-US" w:eastAsia="zh-CN"/>
        </w:rPr>
        <w:t>1、</w:t>
      </w:r>
      <w:r>
        <w:rPr>
          <w:rFonts w:hint="eastAsia" w:ascii="宋体" w:hAnsi="宋体" w:cs="宋体"/>
          <w:color w:val="auto"/>
          <w:sz w:val="24"/>
          <w:szCs w:val="24"/>
          <w:lang w:eastAsia="zh-CN"/>
        </w:rPr>
        <w:t>竞价</w:t>
      </w:r>
      <w:r>
        <w:rPr>
          <w:rFonts w:hint="eastAsia" w:ascii="宋体" w:hAnsi="宋体" w:eastAsia="宋体" w:cs="宋体"/>
          <w:color w:val="auto"/>
          <w:sz w:val="24"/>
          <w:szCs w:val="24"/>
        </w:rPr>
        <w:t>成交的，在</w:t>
      </w:r>
      <w:r>
        <w:rPr>
          <w:rFonts w:hint="eastAsia" w:ascii="宋体" w:hAnsi="宋体" w:eastAsia="宋体" w:cs="宋体"/>
          <w:color w:val="auto"/>
          <w:sz w:val="24"/>
          <w:szCs w:val="24"/>
          <w:lang w:eastAsia="zh-CN"/>
        </w:rPr>
        <w:t>买受人（承租人）</w:t>
      </w:r>
      <w:r>
        <w:rPr>
          <w:rFonts w:hint="eastAsia" w:ascii="宋体" w:hAnsi="宋体" w:eastAsia="宋体" w:cs="宋体"/>
          <w:color w:val="auto"/>
          <w:sz w:val="24"/>
          <w:szCs w:val="24"/>
        </w:rPr>
        <w:t>付清所有</w:t>
      </w:r>
      <w:r>
        <w:rPr>
          <w:rFonts w:hint="eastAsia" w:ascii="宋体" w:hAnsi="宋体" w:cs="宋体"/>
          <w:color w:val="auto"/>
          <w:sz w:val="24"/>
          <w:szCs w:val="24"/>
          <w:lang w:eastAsia="zh-CN"/>
        </w:rPr>
        <w:t>应付</w:t>
      </w:r>
      <w:r>
        <w:rPr>
          <w:rFonts w:hint="eastAsia" w:ascii="宋体" w:hAnsi="宋体" w:eastAsia="宋体" w:cs="宋体"/>
          <w:color w:val="auto"/>
          <w:sz w:val="24"/>
          <w:szCs w:val="24"/>
        </w:rPr>
        <w:t>款项后标的物由</w:t>
      </w:r>
      <w:r>
        <w:rPr>
          <w:rFonts w:hint="eastAsia" w:ascii="宋体" w:hAnsi="宋体" w:eastAsia="宋体" w:cs="宋体"/>
          <w:color w:val="auto"/>
          <w:sz w:val="24"/>
          <w:szCs w:val="24"/>
          <w:lang w:eastAsia="zh-CN"/>
        </w:rPr>
        <w:t>委托人（出租人）</w:t>
      </w:r>
      <w:r>
        <w:rPr>
          <w:rFonts w:hint="eastAsia" w:ascii="宋体" w:hAnsi="宋体" w:eastAsia="宋体" w:cs="宋体"/>
          <w:color w:val="auto"/>
          <w:sz w:val="24"/>
          <w:szCs w:val="24"/>
        </w:rPr>
        <w:t>直接交付，具体交付时间以《</w:t>
      </w:r>
      <w:r>
        <w:rPr>
          <w:rFonts w:hint="eastAsia" w:ascii="宋体" w:hAnsi="宋体" w:cs="宋体"/>
          <w:sz w:val="24"/>
          <w:szCs w:val="24"/>
          <w:u w:val="single"/>
        </w:rPr>
        <w:t>厂房及其附属设施租赁合同</w:t>
      </w:r>
      <w:r>
        <w:rPr>
          <w:rFonts w:hint="eastAsia" w:ascii="宋体" w:hAnsi="宋体" w:eastAsia="宋体" w:cs="宋体"/>
          <w:color w:val="auto"/>
          <w:sz w:val="24"/>
          <w:szCs w:val="24"/>
        </w:rPr>
        <w:t>》约定为准；若</w:t>
      </w:r>
      <w:r>
        <w:rPr>
          <w:rFonts w:hint="eastAsia" w:ascii="宋体" w:hAnsi="宋体" w:eastAsia="宋体" w:cs="宋体"/>
          <w:color w:val="auto"/>
          <w:sz w:val="24"/>
          <w:szCs w:val="24"/>
          <w:lang w:eastAsia="zh-CN"/>
        </w:rPr>
        <w:t>买受人（承租人）</w:t>
      </w:r>
      <w:r>
        <w:rPr>
          <w:rFonts w:hint="eastAsia" w:ascii="宋体" w:hAnsi="宋体" w:eastAsia="宋体" w:cs="宋体"/>
          <w:color w:val="auto"/>
          <w:sz w:val="24"/>
          <w:szCs w:val="24"/>
        </w:rPr>
        <w:t>未能按约定时间履行</w:t>
      </w:r>
      <w:r>
        <w:rPr>
          <w:rFonts w:hint="eastAsia" w:ascii="宋体" w:hAnsi="宋体" w:cs="宋体"/>
          <w:color w:val="auto"/>
          <w:sz w:val="24"/>
          <w:szCs w:val="24"/>
          <w:lang w:eastAsia="zh-CN"/>
        </w:rPr>
        <w:t>任一项</w:t>
      </w:r>
      <w:r>
        <w:rPr>
          <w:rFonts w:hint="eastAsia" w:ascii="宋体" w:hAnsi="宋体" w:eastAsia="宋体" w:cs="宋体"/>
          <w:color w:val="auto"/>
          <w:sz w:val="24"/>
          <w:szCs w:val="24"/>
        </w:rPr>
        <w:t>付款义务的，</w:t>
      </w:r>
      <w:r>
        <w:rPr>
          <w:rFonts w:hint="eastAsia" w:ascii="宋体" w:hAnsi="宋体" w:eastAsia="宋体" w:cs="宋体"/>
          <w:color w:val="auto"/>
          <w:sz w:val="24"/>
          <w:szCs w:val="24"/>
          <w:lang w:eastAsia="zh-CN"/>
        </w:rPr>
        <w:t>委托人（出租人）</w:t>
      </w:r>
      <w:r>
        <w:rPr>
          <w:rFonts w:hint="eastAsia" w:ascii="宋体" w:hAnsi="宋体" w:eastAsia="宋体" w:cs="宋体"/>
          <w:color w:val="auto"/>
          <w:sz w:val="24"/>
          <w:szCs w:val="24"/>
        </w:rPr>
        <w:t>有权拒绝交付。</w:t>
      </w:r>
    </w:p>
    <w:p w14:paraId="66E88E0F">
      <w:pPr>
        <w:tabs>
          <w:tab w:val="left" w:pos="567"/>
        </w:tabs>
        <w:snapToGrid w:val="0"/>
        <w:spacing w:line="360" w:lineRule="auto"/>
        <w:ind w:right="240" w:firstLine="482" w:firstLineChars="200"/>
        <w:jc w:val="both"/>
        <w:rPr>
          <w:rFonts w:hint="eastAsia" w:ascii="宋体" w:hAnsi="宋体" w:eastAsia="宋体" w:cs="宋体"/>
          <w:b w:val="0"/>
          <w:bCs w:val="0"/>
          <w:color w:val="auto"/>
          <w:sz w:val="24"/>
          <w:szCs w:val="24"/>
        </w:rPr>
      </w:pPr>
      <w:r>
        <w:rPr>
          <w:rFonts w:hint="eastAsia" w:ascii="宋体" w:hAnsi="宋体" w:cs="宋体"/>
          <w:b/>
          <w:bCs/>
          <w:color w:val="auto"/>
          <w:sz w:val="24"/>
          <w:szCs w:val="24"/>
          <w:lang w:val="en-US" w:eastAsia="zh-CN"/>
        </w:rPr>
        <w:t>2、</w:t>
      </w:r>
      <w:r>
        <w:rPr>
          <w:rFonts w:hint="eastAsia" w:ascii="宋体" w:hAnsi="宋体" w:eastAsia="宋体" w:cs="宋体"/>
          <w:b w:val="0"/>
          <w:bCs w:val="0"/>
          <w:color w:val="auto"/>
          <w:sz w:val="24"/>
          <w:szCs w:val="24"/>
          <w:lang w:val="en-US" w:eastAsia="zh-CN"/>
        </w:rPr>
        <w:t>本次</w:t>
      </w:r>
      <w:r>
        <w:rPr>
          <w:rFonts w:hint="eastAsia" w:ascii="宋体" w:hAnsi="宋体" w:cs="宋体"/>
          <w:b w:val="0"/>
          <w:bCs w:val="0"/>
          <w:color w:val="auto"/>
          <w:sz w:val="24"/>
          <w:szCs w:val="24"/>
          <w:lang w:val="en-US" w:eastAsia="zh-CN"/>
        </w:rPr>
        <w:t>竞价活动所涉</w:t>
      </w:r>
      <w:r>
        <w:rPr>
          <w:rFonts w:hint="eastAsia" w:ascii="宋体" w:hAnsi="宋体" w:eastAsia="宋体" w:cs="宋体"/>
          <w:b w:val="0"/>
          <w:bCs w:val="0"/>
          <w:color w:val="auto"/>
          <w:sz w:val="24"/>
          <w:szCs w:val="24"/>
          <w:lang w:val="en-US" w:eastAsia="zh-CN"/>
        </w:rPr>
        <w:t>房屋</w:t>
      </w:r>
      <w:r>
        <w:rPr>
          <w:rFonts w:hint="eastAsia" w:ascii="宋体" w:hAnsi="宋体" w:cs="宋体"/>
          <w:b w:val="0"/>
          <w:bCs w:val="0"/>
          <w:color w:val="auto"/>
          <w:sz w:val="24"/>
          <w:szCs w:val="24"/>
          <w:lang w:val="en-US" w:eastAsia="zh-CN"/>
        </w:rPr>
        <w:t>状态为出租</w:t>
      </w:r>
      <w:r>
        <w:rPr>
          <w:rFonts w:hint="eastAsia" w:ascii="宋体" w:hAnsi="宋体" w:cs="宋体"/>
          <w:color w:val="auto"/>
          <w:kern w:val="2"/>
          <w:sz w:val="24"/>
          <w:szCs w:val="24"/>
          <w:lang w:val="en-US" w:eastAsia="zh-CN" w:bidi="ar"/>
        </w:rPr>
        <w:t>。</w:t>
      </w:r>
    </w:p>
    <w:p w14:paraId="038B4AA9">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FF0000"/>
          <w:sz w:val="24"/>
          <w:szCs w:val="24"/>
        </w:rPr>
      </w:pPr>
      <w:r>
        <w:rPr>
          <w:rFonts w:hint="eastAsia" w:ascii="宋体" w:hAnsi="宋体" w:cs="宋体"/>
          <w:b w:val="0"/>
          <w:bCs w:val="0"/>
          <w:color w:val="auto"/>
          <w:sz w:val="24"/>
          <w:szCs w:val="24"/>
          <w:lang w:val="en-US" w:eastAsia="zh-CN"/>
        </w:rPr>
        <w:t>3、</w:t>
      </w:r>
      <w:r>
        <w:rPr>
          <w:rFonts w:hint="eastAsia" w:ascii="宋体" w:hAnsi="宋体" w:eastAsia="宋体" w:cs="宋体"/>
          <w:color w:val="FF0000"/>
          <w:sz w:val="24"/>
          <w:szCs w:val="24"/>
        </w:rPr>
        <w:t>租赁期间牵涉到的水、电、</w:t>
      </w:r>
      <w:r>
        <w:rPr>
          <w:rFonts w:hint="eastAsia" w:ascii="宋体" w:hAnsi="宋体" w:cs="宋体"/>
          <w:color w:val="FF0000"/>
          <w:sz w:val="24"/>
          <w:szCs w:val="24"/>
          <w:lang w:val="en-US" w:eastAsia="zh-CN"/>
        </w:rPr>
        <w:t>气、</w:t>
      </w:r>
      <w:r>
        <w:rPr>
          <w:rFonts w:hint="eastAsia" w:ascii="宋体" w:hAnsi="宋体" w:eastAsia="宋体" w:cs="宋体"/>
          <w:color w:val="FF0000"/>
          <w:sz w:val="24"/>
          <w:szCs w:val="24"/>
        </w:rPr>
        <w:t>通讯、物业管理费</w:t>
      </w:r>
      <w:r>
        <w:rPr>
          <w:rFonts w:hint="eastAsia" w:ascii="宋体" w:hAnsi="宋体" w:cs="宋体"/>
          <w:color w:val="FF0000"/>
          <w:sz w:val="24"/>
          <w:szCs w:val="24"/>
          <w:lang w:eastAsia="zh-CN"/>
        </w:rPr>
        <w:t>、</w:t>
      </w:r>
      <w:r>
        <w:rPr>
          <w:rFonts w:hint="eastAsia" w:ascii="宋体" w:hAnsi="宋体" w:eastAsia="宋体" w:cs="宋体"/>
          <w:i w:val="0"/>
          <w:iCs w:val="0"/>
          <w:caps w:val="0"/>
          <w:color w:val="FF0000"/>
          <w:spacing w:val="0"/>
          <w:sz w:val="24"/>
          <w:szCs w:val="24"/>
          <w:shd w:val="clear" w:fill="FFFFFF"/>
        </w:rPr>
        <w:t>厂区出入口设置</w:t>
      </w:r>
      <w:r>
        <w:rPr>
          <w:rFonts w:hint="eastAsia" w:ascii="宋体" w:hAnsi="宋体" w:eastAsia="宋体" w:cs="宋体"/>
          <w:color w:val="FF0000"/>
          <w:sz w:val="24"/>
          <w:szCs w:val="24"/>
        </w:rPr>
        <w:t>等一切经营费用以及出租使用期间的日常维修、维护、保养</w:t>
      </w:r>
      <w:r>
        <w:rPr>
          <w:rFonts w:hint="eastAsia" w:ascii="宋体" w:hAnsi="宋体" w:eastAsia="宋体" w:cs="宋体"/>
          <w:color w:val="FF0000"/>
          <w:sz w:val="24"/>
          <w:szCs w:val="24"/>
          <w:lang w:eastAsia="zh-CN"/>
        </w:rPr>
        <w:t>、扩容</w:t>
      </w:r>
      <w:r>
        <w:rPr>
          <w:rFonts w:hint="eastAsia" w:ascii="宋体" w:hAnsi="宋体" w:eastAsia="宋体" w:cs="宋体"/>
          <w:color w:val="FF0000"/>
          <w:sz w:val="24"/>
          <w:szCs w:val="24"/>
        </w:rPr>
        <w:t>等一切费用,均由</w:t>
      </w:r>
      <w:r>
        <w:rPr>
          <w:rFonts w:hint="eastAsia" w:ascii="宋体" w:hAnsi="宋体" w:eastAsia="宋体" w:cs="宋体"/>
          <w:color w:val="FF0000"/>
          <w:sz w:val="24"/>
          <w:szCs w:val="24"/>
          <w:lang w:eastAsia="zh-CN"/>
        </w:rPr>
        <w:t>买受人（承租人）</w:t>
      </w:r>
      <w:r>
        <w:rPr>
          <w:rFonts w:hint="eastAsia" w:ascii="宋体" w:hAnsi="宋体" w:eastAsia="宋体" w:cs="宋体"/>
          <w:color w:val="FF0000"/>
          <w:sz w:val="24"/>
          <w:szCs w:val="24"/>
        </w:rPr>
        <w:t>承担并自行结算。</w:t>
      </w:r>
    </w:p>
    <w:p w14:paraId="22478F11">
      <w:pPr>
        <w:keepNext w:val="0"/>
        <w:keepLines w:val="0"/>
        <w:pageBreakBefore w:val="0"/>
        <w:widowControl w:val="0"/>
        <w:kinsoku/>
        <w:wordWrap/>
        <w:overflowPunct/>
        <w:topLinePunct w:val="0"/>
        <w:autoSpaceDE/>
        <w:autoSpaceDN/>
        <w:bidi w:val="0"/>
        <w:adjustRightInd/>
        <w:snapToGrid/>
        <w:spacing w:line="360" w:lineRule="auto"/>
        <w:ind w:firstLine="482"/>
        <w:textAlignment w:val="auto"/>
        <w:rPr>
          <w:rFonts w:hint="eastAsia" w:ascii="宋体" w:hAnsi="宋体" w:eastAsia="宋体" w:cs="宋体"/>
          <w:b w:val="0"/>
          <w:bCs w:val="0"/>
          <w:sz w:val="24"/>
          <w:szCs w:val="24"/>
          <w:shd w:val="clear" w:color="auto" w:fill="auto"/>
          <w:lang w:val="en-US" w:eastAsia="zh-CN"/>
        </w:rPr>
      </w:pPr>
      <w:r>
        <w:rPr>
          <w:rFonts w:hint="eastAsia" w:ascii="宋体" w:hAnsi="宋体" w:cs="宋体"/>
          <w:b w:val="0"/>
          <w:bCs w:val="0"/>
          <w:sz w:val="24"/>
          <w:szCs w:val="24"/>
          <w:shd w:val="clear" w:color="auto" w:fill="auto"/>
          <w:lang w:val="en-US" w:eastAsia="zh-CN"/>
        </w:rPr>
        <w:t>4、</w:t>
      </w:r>
      <w:r>
        <w:rPr>
          <w:rFonts w:hint="eastAsia" w:ascii="宋体" w:hAnsi="宋体" w:eastAsia="宋体" w:cs="宋体"/>
          <w:b w:val="0"/>
          <w:bCs w:val="0"/>
          <w:sz w:val="24"/>
          <w:szCs w:val="24"/>
          <w:shd w:val="clear" w:color="auto" w:fill="auto"/>
          <w:lang w:val="en-US" w:eastAsia="zh-CN"/>
        </w:rPr>
        <w:t>租赁房屋移交</w:t>
      </w:r>
    </w:p>
    <w:p w14:paraId="1314C02D">
      <w:pPr>
        <w:pStyle w:val="16"/>
        <w:keepNext w:val="0"/>
        <w:keepLines w:val="0"/>
        <w:pageBreakBefore w:val="0"/>
        <w:kinsoku/>
        <w:wordWrap/>
        <w:overflowPunct/>
        <w:topLinePunct w:val="0"/>
        <w:autoSpaceDE/>
        <w:autoSpaceDN/>
        <w:bidi w:val="0"/>
        <w:adjustRightInd/>
        <w:snapToGrid/>
        <w:spacing w:line="360" w:lineRule="auto"/>
        <w:ind w:firstLine="482" w:firstLineChars="200"/>
        <w:textAlignment w:val="auto"/>
        <w:rPr>
          <w:rFonts w:hint="eastAsia" w:ascii="宋体" w:hAnsi="宋体" w:eastAsia="宋体" w:cs="宋体"/>
          <w:b/>
          <w:bCs/>
          <w:sz w:val="24"/>
          <w:szCs w:val="24"/>
          <w:shd w:val="clear" w:color="auto" w:fill="auto"/>
          <w:lang w:eastAsia="zh-CN"/>
        </w:rPr>
      </w:pPr>
      <w:r>
        <w:rPr>
          <w:rFonts w:hint="eastAsia" w:ascii="宋体" w:hAnsi="宋体" w:eastAsia="宋体" w:cs="宋体"/>
          <w:b/>
          <w:bCs/>
          <w:sz w:val="24"/>
          <w:szCs w:val="24"/>
          <w:shd w:val="clear" w:color="auto" w:fill="auto"/>
          <w:lang w:eastAsia="zh-CN"/>
        </w:rPr>
        <w:t>（1）由原承租人竞得标的物租赁权的，则自然延续和移交，标的物租赁期限的起始日期为上期租赁期限满的后一天。</w:t>
      </w:r>
    </w:p>
    <w:p w14:paraId="7D27078A">
      <w:pPr>
        <w:pStyle w:val="16"/>
        <w:keepNext w:val="0"/>
        <w:keepLines w:val="0"/>
        <w:pageBreakBefore w:val="0"/>
        <w:kinsoku/>
        <w:wordWrap/>
        <w:overflowPunct/>
        <w:topLinePunct w:val="0"/>
        <w:autoSpaceDE/>
        <w:autoSpaceDN/>
        <w:bidi w:val="0"/>
        <w:adjustRightInd/>
        <w:snapToGrid/>
        <w:spacing w:line="360" w:lineRule="auto"/>
        <w:ind w:firstLine="482" w:firstLineChars="200"/>
        <w:textAlignment w:val="auto"/>
        <w:rPr>
          <w:rFonts w:hint="eastAsia" w:ascii="宋体" w:hAnsi="宋体" w:eastAsia="宋体" w:cs="宋体"/>
          <w:b/>
          <w:bCs/>
          <w:sz w:val="24"/>
          <w:szCs w:val="24"/>
          <w:shd w:val="clear" w:color="auto" w:fill="auto"/>
          <w:lang w:eastAsia="zh-CN"/>
        </w:rPr>
      </w:pPr>
      <w:r>
        <w:rPr>
          <w:rFonts w:hint="eastAsia" w:ascii="宋体" w:hAnsi="宋体" w:eastAsia="宋体" w:cs="宋体"/>
          <w:b/>
          <w:bCs/>
          <w:sz w:val="24"/>
          <w:szCs w:val="24"/>
          <w:shd w:val="clear" w:color="auto" w:fill="auto"/>
          <w:lang w:eastAsia="zh-CN"/>
        </w:rPr>
        <w:t>（2）由非原承租人竞得标的物租赁权的，因考虑到原承租人搬迁所需的时间，标的物的移交时间则为租赁期限的起始日期。</w:t>
      </w:r>
    </w:p>
    <w:p w14:paraId="4F78B31E">
      <w:pPr>
        <w:pStyle w:val="16"/>
        <w:keepNext w:val="0"/>
        <w:keepLines w:val="0"/>
        <w:pageBreakBefore w:val="0"/>
        <w:kinsoku/>
        <w:wordWrap/>
        <w:overflowPunct/>
        <w:topLinePunct w:val="0"/>
        <w:autoSpaceDE/>
        <w:autoSpaceDN/>
        <w:bidi w:val="0"/>
        <w:adjustRightInd/>
        <w:snapToGrid/>
        <w:spacing w:line="360" w:lineRule="auto"/>
        <w:ind w:firstLine="482" w:firstLineChars="200"/>
        <w:textAlignment w:val="auto"/>
        <w:rPr>
          <w:rFonts w:hint="eastAsia" w:ascii="宋体" w:hAnsi="宋体" w:eastAsia="宋体" w:cs="宋体"/>
          <w:b/>
          <w:bCs/>
          <w:sz w:val="24"/>
          <w:szCs w:val="24"/>
          <w:shd w:val="clear" w:color="auto" w:fill="auto"/>
          <w:lang w:eastAsia="zh-CN"/>
        </w:rPr>
      </w:pPr>
      <w:r>
        <w:rPr>
          <w:rFonts w:hint="eastAsia" w:ascii="宋体" w:hAnsi="宋体" w:eastAsia="宋体" w:cs="宋体"/>
          <w:b/>
          <w:bCs/>
          <w:sz w:val="24"/>
          <w:szCs w:val="24"/>
          <w:shd w:val="clear" w:color="auto" w:fill="auto"/>
          <w:lang w:eastAsia="zh-CN"/>
        </w:rPr>
        <w:t>（3）标的物开始计算租金日期即为标的物租赁期限的起始日期，具体移交方式由委托人确定。</w:t>
      </w:r>
    </w:p>
    <w:p w14:paraId="5CCB68FC">
      <w:pPr>
        <w:pStyle w:val="16"/>
        <w:keepNext w:val="0"/>
        <w:keepLines w:val="0"/>
        <w:pageBreakBefore w:val="0"/>
        <w:kinsoku/>
        <w:wordWrap/>
        <w:overflowPunct/>
        <w:topLinePunct w:val="0"/>
        <w:autoSpaceDE/>
        <w:autoSpaceDN/>
        <w:bidi w:val="0"/>
        <w:adjustRightInd/>
        <w:snapToGrid/>
        <w:spacing w:line="360" w:lineRule="auto"/>
        <w:ind w:firstLine="482" w:firstLineChars="200"/>
        <w:textAlignment w:val="auto"/>
        <w:rPr>
          <w:rFonts w:hint="eastAsia" w:ascii="宋体" w:hAnsi="宋体" w:eastAsia="宋体" w:cs="宋体"/>
          <w:b/>
          <w:color w:val="auto"/>
          <w:sz w:val="24"/>
          <w:szCs w:val="24"/>
          <w:lang w:val="en-US" w:eastAsia="zh-CN"/>
        </w:rPr>
      </w:pPr>
      <w:r>
        <w:rPr>
          <w:rFonts w:hint="eastAsia" w:ascii="宋体" w:hAnsi="宋体" w:cs="宋体"/>
          <w:b/>
          <w:color w:val="auto"/>
          <w:sz w:val="24"/>
          <w:szCs w:val="24"/>
          <w:lang w:val="en-US" w:eastAsia="zh-CN"/>
        </w:rPr>
        <w:t>九</w:t>
      </w:r>
      <w:r>
        <w:rPr>
          <w:rFonts w:hint="eastAsia" w:ascii="宋体" w:hAnsi="宋体" w:eastAsia="宋体" w:cs="宋体"/>
          <w:b/>
          <w:color w:val="auto"/>
          <w:sz w:val="24"/>
          <w:szCs w:val="24"/>
        </w:rPr>
        <w:t>、特别约定：</w:t>
      </w:r>
    </w:p>
    <w:p w14:paraId="5AE3B153">
      <w:pPr>
        <w:pStyle w:val="16"/>
        <w:keepNext w:val="0"/>
        <w:keepLines w:val="0"/>
        <w:pageBreakBefore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sz w:val="24"/>
          <w:szCs w:val="24"/>
          <w:lang w:eastAsia="zh-CN"/>
        </w:rPr>
      </w:pPr>
      <w:r>
        <w:rPr>
          <w:rFonts w:hint="eastAsia" w:ascii="宋体" w:hAnsi="宋体" w:cs="宋体"/>
          <w:b w:val="0"/>
          <w:bCs w:val="0"/>
          <w:color w:val="auto"/>
          <w:kern w:val="0"/>
          <w:sz w:val="24"/>
          <w:szCs w:val="24"/>
          <w:lang w:val="en-US" w:eastAsia="zh-CN"/>
        </w:rPr>
        <w:t>1、</w:t>
      </w:r>
      <w:r>
        <w:rPr>
          <w:rFonts w:hint="eastAsia" w:ascii="宋体" w:hAnsi="宋体" w:eastAsia="宋体"/>
          <w:sz w:val="24"/>
          <w:szCs w:val="24"/>
        </w:rPr>
        <w:t>由于历史原因，标的物地址或门牌与证载会有差异，以实际展示为准</w:t>
      </w:r>
      <w:r>
        <w:rPr>
          <w:rFonts w:hint="eastAsia" w:ascii="宋体" w:hAnsi="宋体" w:eastAsia="宋体"/>
          <w:sz w:val="24"/>
          <w:szCs w:val="24"/>
          <w:lang w:eastAsia="zh-CN"/>
        </w:rPr>
        <w:t>。</w:t>
      </w:r>
    </w:p>
    <w:p w14:paraId="541095E1">
      <w:pPr>
        <w:pStyle w:val="16"/>
        <w:keepNext w:val="0"/>
        <w:keepLines w:val="0"/>
        <w:pageBreakBefore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sz w:val="24"/>
          <w:szCs w:val="24"/>
        </w:rPr>
      </w:pPr>
      <w:r>
        <w:rPr>
          <w:rFonts w:hint="eastAsia" w:ascii="宋体" w:hAnsi="宋体"/>
          <w:sz w:val="24"/>
          <w:szCs w:val="24"/>
          <w:lang w:val="en-US" w:eastAsia="zh-CN"/>
        </w:rPr>
        <w:t>2</w:t>
      </w:r>
      <w:r>
        <w:rPr>
          <w:rFonts w:hint="eastAsia" w:ascii="宋体" w:hAnsi="宋体" w:eastAsia="宋体"/>
          <w:sz w:val="24"/>
          <w:szCs w:val="24"/>
          <w:lang w:val="en-US" w:eastAsia="zh-CN"/>
        </w:rPr>
        <w:t>、</w:t>
      </w:r>
      <w:r>
        <w:rPr>
          <w:rFonts w:hint="eastAsia" w:ascii="宋体" w:hAnsi="宋体" w:eastAsia="宋体" w:cs="宋体"/>
          <w:sz w:val="24"/>
          <w:szCs w:val="24"/>
        </w:rPr>
        <w:t>委托人及</w:t>
      </w:r>
      <w:r>
        <w:rPr>
          <w:rFonts w:hint="eastAsia" w:ascii="宋体" w:hAnsi="宋体" w:cs="宋体"/>
          <w:sz w:val="24"/>
          <w:szCs w:val="24"/>
          <w:lang w:eastAsia="zh-CN"/>
        </w:rPr>
        <w:t>本公司</w:t>
      </w:r>
      <w:r>
        <w:rPr>
          <w:rFonts w:hint="eastAsia" w:ascii="宋体" w:hAnsi="宋体" w:eastAsia="宋体" w:cs="宋体"/>
          <w:sz w:val="24"/>
          <w:szCs w:val="24"/>
        </w:rPr>
        <w:t>对</w:t>
      </w:r>
      <w:r>
        <w:rPr>
          <w:rFonts w:hint="eastAsia" w:ascii="宋体" w:hAnsi="宋体" w:cs="宋体"/>
          <w:sz w:val="24"/>
          <w:szCs w:val="24"/>
          <w:lang w:eastAsia="zh-CN"/>
        </w:rPr>
        <w:t>竞价</w:t>
      </w:r>
      <w:r>
        <w:rPr>
          <w:rFonts w:hint="eastAsia" w:ascii="宋体" w:hAnsi="宋体" w:eastAsia="宋体" w:cs="宋体"/>
          <w:sz w:val="24"/>
          <w:szCs w:val="24"/>
        </w:rPr>
        <w:t>标的的用途无法做任何承诺，竞买人须自行了解。</w:t>
      </w:r>
    </w:p>
    <w:p w14:paraId="4927A1E2">
      <w:pPr>
        <w:pStyle w:val="10"/>
        <w:widowControl/>
        <w:spacing w:beforeAutospacing="0" w:afterAutospacing="0" w:line="360" w:lineRule="auto"/>
        <w:ind w:firstLine="480" w:firstLineChars="200"/>
        <w:rPr>
          <w:rFonts w:hint="eastAsia" w:ascii="宋体" w:hAnsi="宋体" w:eastAsia="宋体"/>
          <w:color w:val="auto"/>
          <w:sz w:val="24"/>
          <w:lang w:val="en-US" w:eastAsia="zh-CN"/>
        </w:rPr>
      </w:pPr>
      <w:r>
        <w:rPr>
          <w:rFonts w:hint="eastAsia" w:ascii="宋体" w:hAnsi="宋体" w:cs="宋体"/>
          <w:bCs/>
          <w:sz w:val="24"/>
          <w:szCs w:val="24"/>
          <w:lang w:val="en-US" w:eastAsia="zh-CN"/>
        </w:rPr>
        <w:t>3</w:t>
      </w:r>
      <w:r>
        <w:rPr>
          <w:rFonts w:hint="eastAsia" w:ascii="宋体" w:hAnsi="宋体" w:eastAsia="宋体" w:cs="宋体"/>
          <w:bCs/>
          <w:sz w:val="24"/>
          <w:szCs w:val="24"/>
          <w:lang w:val="en-US" w:eastAsia="zh-CN"/>
        </w:rPr>
        <w:t>、</w:t>
      </w:r>
      <w:r>
        <w:rPr>
          <w:rFonts w:hint="eastAsia" w:ascii="宋体" w:hAnsi="宋体"/>
          <w:color w:val="auto"/>
          <w:sz w:val="24"/>
        </w:rPr>
        <w:t>竞买</w:t>
      </w:r>
      <w:r>
        <w:rPr>
          <w:rFonts w:ascii="宋体" w:hAnsi="宋体"/>
          <w:color w:val="auto"/>
          <w:sz w:val="24"/>
        </w:rPr>
        <w:t>人在</w:t>
      </w:r>
      <w:r>
        <w:rPr>
          <w:rFonts w:hint="eastAsia" w:ascii="宋体" w:hAnsi="宋体"/>
          <w:color w:val="auto"/>
          <w:sz w:val="24"/>
          <w:lang w:eastAsia="zh-CN"/>
        </w:rPr>
        <w:t>竞价</w:t>
      </w:r>
      <w:r>
        <w:rPr>
          <w:rFonts w:ascii="宋体" w:hAnsi="宋体"/>
          <w:color w:val="auto"/>
          <w:sz w:val="24"/>
        </w:rPr>
        <w:t>公告规定的展示时间内有权查验</w:t>
      </w:r>
      <w:r>
        <w:rPr>
          <w:rFonts w:hint="eastAsia" w:ascii="宋体" w:hAnsi="宋体"/>
          <w:color w:val="auto"/>
          <w:sz w:val="24"/>
          <w:lang w:eastAsia="zh-CN"/>
        </w:rPr>
        <w:t>竞价</w:t>
      </w:r>
      <w:r>
        <w:rPr>
          <w:rFonts w:ascii="宋体" w:hAnsi="宋体"/>
          <w:color w:val="auto"/>
          <w:sz w:val="24"/>
        </w:rPr>
        <w:t>标的</w:t>
      </w:r>
      <w:r>
        <w:rPr>
          <w:rFonts w:hint="eastAsia" w:ascii="宋体" w:hAnsi="宋体"/>
          <w:color w:val="auto"/>
          <w:sz w:val="24"/>
        </w:rPr>
        <w:t>物</w:t>
      </w:r>
      <w:r>
        <w:rPr>
          <w:rFonts w:ascii="宋体" w:hAnsi="宋体"/>
          <w:color w:val="auto"/>
          <w:sz w:val="24"/>
        </w:rPr>
        <w:t>，查阅有关</w:t>
      </w:r>
      <w:r>
        <w:rPr>
          <w:rFonts w:hint="eastAsia" w:ascii="宋体" w:hAnsi="宋体"/>
          <w:color w:val="auto"/>
          <w:sz w:val="24"/>
          <w:lang w:eastAsia="zh-CN"/>
        </w:rPr>
        <w:t>竞价</w:t>
      </w:r>
      <w:r>
        <w:rPr>
          <w:rFonts w:ascii="宋体" w:hAnsi="宋体"/>
          <w:color w:val="auto"/>
          <w:sz w:val="24"/>
        </w:rPr>
        <w:t>资料，</w:t>
      </w:r>
      <w:r>
        <w:rPr>
          <w:rFonts w:hint="eastAsia" w:ascii="宋体" w:hAnsi="宋体"/>
          <w:color w:val="auto"/>
          <w:sz w:val="24"/>
        </w:rPr>
        <w:t>竞买</w:t>
      </w:r>
      <w:r>
        <w:rPr>
          <w:rFonts w:ascii="宋体" w:hAnsi="宋体"/>
          <w:color w:val="auto"/>
          <w:sz w:val="24"/>
        </w:rPr>
        <w:t>人一经参加，即视为已认可</w:t>
      </w:r>
      <w:r>
        <w:rPr>
          <w:rFonts w:hint="eastAsia" w:ascii="宋体" w:hAnsi="宋体"/>
          <w:color w:val="auto"/>
          <w:sz w:val="24"/>
          <w:lang w:eastAsia="zh-CN"/>
        </w:rPr>
        <w:t>竞价</w:t>
      </w:r>
      <w:r>
        <w:rPr>
          <w:rFonts w:ascii="宋体" w:hAnsi="宋体"/>
          <w:color w:val="auto"/>
          <w:sz w:val="24"/>
        </w:rPr>
        <w:t>标的的现状；</w:t>
      </w:r>
      <w:r>
        <w:rPr>
          <w:rFonts w:hint="eastAsia" w:ascii="宋体" w:hAnsi="宋体"/>
          <w:color w:val="auto"/>
          <w:sz w:val="24"/>
        </w:rPr>
        <w:t>提供的</w:t>
      </w:r>
      <w:r>
        <w:rPr>
          <w:rFonts w:hint="eastAsia" w:ascii="宋体" w:hAnsi="宋体"/>
          <w:color w:val="auto"/>
          <w:sz w:val="24"/>
          <w:lang w:val="en-US" w:eastAsia="zh-CN"/>
        </w:rPr>
        <w:t>竞价</w:t>
      </w:r>
      <w:r>
        <w:rPr>
          <w:rFonts w:hint="eastAsia" w:ascii="宋体" w:hAnsi="宋体"/>
          <w:color w:val="auto"/>
          <w:sz w:val="24"/>
        </w:rPr>
        <w:t>房屋面积仅供竞买人参考，如实际有出入，以实际面积为准，成交款（租金）不作退补。</w:t>
      </w:r>
    </w:p>
    <w:p w14:paraId="31000044">
      <w:pPr>
        <w:pStyle w:val="10"/>
        <w:widowControl/>
        <w:spacing w:beforeAutospacing="0" w:afterAutospacing="0" w:line="360" w:lineRule="auto"/>
        <w:ind w:firstLine="480" w:firstLineChars="200"/>
        <w:rPr>
          <w:rFonts w:hint="eastAsia" w:ascii="宋体" w:hAnsi="宋体" w:eastAsia="宋体" w:cs="宋体"/>
          <w:color w:val="auto"/>
          <w:kern w:val="0"/>
          <w:sz w:val="24"/>
          <w:szCs w:val="24"/>
        </w:rPr>
      </w:pPr>
      <w:r>
        <w:rPr>
          <w:rFonts w:hint="eastAsia" w:ascii="宋体" w:hAnsi="宋体"/>
          <w:color w:val="auto"/>
          <w:sz w:val="24"/>
          <w:lang w:val="en-US" w:eastAsia="zh-CN"/>
        </w:rPr>
        <w:t>4、</w:t>
      </w:r>
      <w:r>
        <w:rPr>
          <w:rFonts w:hint="eastAsia" w:ascii="宋体" w:hAnsi="宋体" w:eastAsia="宋体" w:cs="宋体"/>
          <w:color w:val="auto"/>
          <w:kern w:val="0"/>
          <w:sz w:val="24"/>
          <w:szCs w:val="24"/>
        </w:rPr>
        <w:t>标的物的消防设施及相关消防手续办理由</w:t>
      </w:r>
      <w:r>
        <w:rPr>
          <w:rFonts w:hint="eastAsia" w:ascii="宋体" w:hAnsi="宋体" w:eastAsia="宋体" w:cs="宋体"/>
          <w:color w:val="auto"/>
          <w:kern w:val="0"/>
          <w:sz w:val="24"/>
          <w:szCs w:val="24"/>
          <w:lang w:eastAsia="zh-CN"/>
        </w:rPr>
        <w:t>买受人（承租人）</w:t>
      </w:r>
      <w:r>
        <w:rPr>
          <w:rFonts w:hint="eastAsia" w:ascii="宋体" w:hAnsi="宋体" w:eastAsia="宋体" w:cs="宋体"/>
          <w:color w:val="auto"/>
          <w:kern w:val="0"/>
          <w:sz w:val="24"/>
          <w:szCs w:val="24"/>
        </w:rPr>
        <w:t>负责。</w:t>
      </w:r>
    </w:p>
    <w:p w14:paraId="5C9558FB">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kern w:val="0"/>
          <w:sz w:val="24"/>
          <w:szCs w:val="24"/>
          <w:lang w:val="en-US" w:eastAsia="zh-CN"/>
        </w:rPr>
      </w:pPr>
      <w:r>
        <w:rPr>
          <w:rFonts w:hint="eastAsia" w:ascii="宋体" w:hAnsi="宋体" w:eastAsia="宋体" w:cs="宋体"/>
          <w:color w:val="auto"/>
          <w:kern w:val="0"/>
          <w:sz w:val="24"/>
          <w:szCs w:val="24"/>
          <w:lang w:val="en-US" w:eastAsia="zh-CN"/>
        </w:rPr>
        <w:t>5、</w:t>
      </w:r>
      <w:r>
        <w:rPr>
          <w:rFonts w:hint="eastAsia" w:ascii="宋体" w:hAnsi="宋体" w:eastAsia="宋体" w:cs="宋体"/>
          <w:sz w:val="24"/>
          <w:szCs w:val="24"/>
        </w:rPr>
        <w:t>竞买人报名参与竞价,即表明</w:t>
      </w:r>
      <w:r>
        <w:rPr>
          <w:rFonts w:hint="eastAsia" w:ascii="宋体" w:hAnsi="宋体" w:cs="宋体"/>
          <w:sz w:val="24"/>
          <w:szCs w:val="24"/>
          <w:lang w:eastAsia="zh-CN"/>
        </w:rPr>
        <w:t>同意附件《</w:t>
      </w:r>
      <w:r>
        <w:rPr>
          <w:rFonts w:hint="eastAsia" w:ascii="宋体" w:hAnsi="宋体" w:cs="宋体"/>
          <w:sz w:val="24"/>
          <w:szCs w:val="24"/>
          <w:u w:val="single"/>
        </w:rPr>
        <w:t>厂房及其附属设施租赁合同</w:t>
      </w:r>
      <w:r>
        <w:rPr>
          <w:rFonts w:hint="eastAsia" w:ascii="宋体" w:hAnsi="宋体" w:cs="宋体"/>
          <w:sz w:val="24"/>
          <w:szCs w:val="24"/>
          <w:lang w:eastAsia="zh-CN"/>
        </w:rPr>
        <w:t>》所有条款，并</w:t>
      </w:r>
      <w:r>
        <w:rPr>
          <w:rFonts w:hint="eastAsia" w:ascii="宋体" w:hAnsi="宋体" w:eastAsia="宋体" w:cs="宋体"/>
          <w:sz w:val="24"/>
          <w:szCs w:val="24"/>
        </w:rPr>
        <w:t>已完全知晓标的物权属、权利性质、用途等相关问题,若因标的物权属、权利性质</w:t>
      </w:r>
      <w:r>
        <w:rPr>
          <w:rFonts w:hint="eastAsia" w:ascii="宋体" w:hAnsi="宋体" w:cs="宋体"/>
          <w:sz w:val="24"/>
          <w:szCs w:val="24"/>
          <w:lang w:eastAsia="zh-CN"/>
        </w:rPr>
        <w:t>、</w:t>
      </w:r>
      <w:r>
        <w:rPr>
          <w:rFonts w:hint="eastAsia" w:ascii="宋体" w:hAnsi="宋体" w:eastAsia="宋体" w:cs="宋体"/>
          <w:sz w:val="24"/>
          <w:szCs w:val="24"/>
        </w:rPr>
        <w:t>用途等相关问题导致买受人无法办理经营证照或产生其他纠纷的,由</w:t>
      </w:r>
      <w:r>
        <w:rPr>
          <w:rFonts w:hint="eastAsia" w:ascii="宋体" w:hAnsi="宋体" w:eastAsia="宋体" w:cs="宋体"/>
          <w:color w:val="auto"/>
          <w:sz w:val="24"/>
          <w:szCs w:val="24"/>
          <w:lang w:eastAsia="zh-CN"/>
        </w:rPr>
        <w:t>买受人（承租人）</w:t>
      </w:r>
      <w:r>
        <w:rPr>
          <w:rFonts w:hint="eastAsia" w:ascii="宋体" w:hAnsi="宋体" w:eastAsia="宋体" w:cs="宋体"/>
          <w:sz w:val="24"/>
          <w:szCs w:val="24"/>
        </w:rPr>
        <w:t>自行担风险,并不影响竞价成交结果,也不作为解除出租合同的理由。</w:t>
      </w:r>
    </w:p>
    <w:p w14:paraId="1610AC89">
      <w:pPr>
        <w:keepNext w:val="0"/>
        <w:keepLines w:val="0"/>
        <w:pageBreakBefore w:val="0"/>
        <w:kinsoku/>
        <w:wordWrap/>
        <w:overflowPunct/>
        <w:topLinePunct w:val="0"/>
        <w:autoSpaceDE/>
        <w:autoSpaceDN/>
        <w:bidi w:val="0"/>
        <w:adjustRightInd/>
        <w:snapToGrid/>
        <w:spacing w:line="360" w:lineRule="auto"/>
        <w:ind w:firstLine="482" w:firstLineChars="200"/>
        <w:textAlignment w:val="auto"/>
        <w:rPr>
          <w:rFonts w:hint="eastAsia" w:ascii="宋体" w:hAnsi="宋体" w:eastAsia="宋体" w:cs="宋体"/>
          <w:color w:val="auto"/>
          <w:sz w:val="24"/>
          <w:szCs w:val="24"/>
        </w:rPr>
      </w:pPr>
      <w:r>
        <w:rPr>
          <w:rFonts w:hint="eastAsia" w:ascii="宋体" w:hAnsi="宋体" w:eastAsia="宋体" w:cs="宋体"/>
          <w:b/>
          <w:color w:val="auto"/>
          <w:sz w:val="24"/>
          <w:szCs w:val="24"/>
          <w:lang w:eastAsia="zh-CN"/>
        </w:rPr>
        <w:t>十</w:t>
      </w:r>
      <w:r>
        <w:rPr>
          <w:rFonts w:hint="eastAsia" w:ascii="宋体" w:hAnsi="宋体" w:eastAsia="宋体" w:cs="宋体"/>
          <w:b/>
          <w:color w:val="auto"/>
          <w:sz w:val="24"/>
          <w:szCs w:val="24"/>
        </w:rPr>
        <w:t>、法律责任：</w:t>
      </w:r>
    </w:p>
    <w:p w14:paraId="6BBFCF83">
      <w:pPr>
        <w:keepNext w:val="0"/>
        <w:keepLines w:val="0"/>
        <w:pageBreakBefore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1、</w:t>
      </w:r>
      <w:r>
        <w:rPr>
          <w:rFonts w:hint="eastAsia" w:ascii="宋体" w:hAnsi="宋体" w:eastAsia="宋体" w:cs="宋体"/>
          <w:color w:val="auto"/>
          <w:sz w:val="24"/>
          <w:szCs w:val="24"/>
          <w:lang w:eastAsia="zh-CN"/>
        </w:rPr>
        <w:t>委托人（出租人）</w:t>
      </w:r>
      <w:r>
        <w:rPr>
          <w:rFonts w:hint="eastAsia" w:ascii="宋体" w:hAnsi="宋体" w:eastAsia="宋体" w:cs="宋体"/>
          <w:color w:val="auto"/>
          <w:sz w:val="24"/>
          <w:szCs w:val="24"/>
        </w:rPr>
        <w:t>和</w:t>
      </w:r>
      <w:r>
        <w:rPr>
          <w:rFonts w:hint="eastAsia" w:ascii="宋体" w:hAnsi="宋体" w:cs="宋体"/>
          <w:color w:val="auto"/>
          <w:sz w:val="24"/>
          <w:szCs w:val="24"/>
          <w:lang w:eastAsia="zh-CN"/>
        </w:rPr>
        <w:t>本公司</w:t>
      </w:r>
      <w:r>
        <w:rPr>
          <w:rFonts w:hint="eastAsia" w:ascii="宋体" w:hAnsi="宋体" w:eastAsia="宋体" w:cs="宋体"/>
          <w:color w:val="auto"/>
          <w:sz w:val="24"/>
          <w:szCs w:val="24"/>
        </w:rPr>
        <w:t>对本次</w:t>
      </w:r>
      <w:r>
        <w:rPr>
          <w:rFonts w:hint="eastAsia" w:ascii="宋体" w:hAnsi="宋体" w:cs="宋体"/>
          <w:color w:val="auto"/>
          <w:sz w:val="24"/>
          <w:szCs w:val="24"/>
          <w:lang w:eastAsia="zh-CN"/>
        </w:rPr>
        <w:t>竞价</w:t>
      </w:r>
      <w:r>
        <w:rPr>
          <w:rFonts w:hint="eastAsia" w:ascii="宋体" w:hAnsi="宋体" w:eastAsia="宋体" w:cs="宋体"/>
          <w:color w:val="auto"/>
          <w:sz w:val="24"/>
          <w:szCs w:val="24"/>
        </w:rPr>
        <w:t>标的存在的任何瑕疵，不承担瑕疵担保责任。买受人（承租人）不得在竞拍成功后另行主张标的物的瑕疵权利。</w:t>
      </w:r>
    </w:p>
    <w:p w14:paraId="7BBB7829">
      <w:pPr>
        <w:keepNext w:val="0"/>
        <w:keepLines w:val="0"/>
        <w:pageBreakBefore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2、</w:t>
      </w:r>
      <w:r>
        <w:rPr>
          <w:rFonts w:hint="eastAsia" w:ascii="宋体" w:hAnsi="宋体" w:eastAsia="宋体" w:cs="宋体"/>
          <w:color w:val="auto"/>
          <w:sz w:val="24"/>
          <w:szCs w:val="24"/>
          <w:lang w:eastAsia="zh-CN"/>
        </w:rPr>
        <w:t>买受人</w:t>
      </w:r>
      <w:r>
        <w:rPr>
          <w:rFonts w:hint="eastAsia" w:ascii="宋体" w:hAnsi="宋体" w:eastAsia="宋体" w:cs="宋体"/>
          <w:color w:val="auto"/>
          <w:sz w:val="24"/>
          <w:szCs w:val="24"/>
        </w:rPr>
        <w:t>（承租人）有下列违约情况，买受人（承租人）承担违约责任，</w:t>
      </w:r>
      <w:r>
        <w:rPr>
          <w:rFonts w:hint="eastAsia" w:ascii="宋体" w:hAnsi="宋体" w:cs="宋体"/>
          <w:color w:val="auto"/>
          <w:sz w:val="24"/>
          <w:szCs w:val="24"/>
          <w:lang w:eastAsia="zh-CN"/>
        </w:rPr>
        <w:t>本公司</w:t>
      </w:r>
      <w:r>
        <w:rPr>
          <w:rFonts w:hint="eastAsia" w:ascii="宋体" w:hAnsi="宋体" w:eastAsia="宋体" w:cs="宋体"/>
          <w:color w:val="auto"/>
          <w:sz w:val="24"/>
          <w:szCs w:val="24"/>
        </w:rPr>
        <w:t>可自买受人（承租人）违约之日起单方面无条件收回</w:t>
      </w:r>
      <w:r>
        <w:rPr>
          <w:rFonts w:hint="eastAsia" w:ascii="宋体" w:hAnsi="宋体" w:cs="宋体"/>
          <w:color w:val="auto"/>
          <w:sz w:val="24"/>
          <w:szCs w:val="24"/>
          <w:lang w:eastAsia="zh-CN"/>
        </w:rPr>
        <w:t>竞价</w:t>
      </w:r>
      <w:r>
        <w:rPr>
          <w:rFonts w:hint="eastAsia" w:ascii="宋体" w:hAnsi="宋体" w:eastAsia="宋体" w:cs="宋体"/>
          <w:color w:val="auto"/>
          <w:sz w:val="24"/>
          <w:szCs w:val="24"/>
        </w:rPr>
        <w:t>标的。</w:t>
      </w:r>
    </w:p>
    <w:p w14:paraId="76EBF940">
      <w:pPr>
        <w:keepNext w:val="0"/>
        <w:keepLines w:val="0"/>
        <w:pageBreakBefore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①</w:t>
      </w:r>
      <w:r>
        <w:rPr>
          <w:rFonts w:hint="eastAsia" w:ascii="宋体" w:hAnsi="宋体" w:cs="宋体"/>
          <w:color w:val="auto"/>
          <w:sz w:val="24"/>
          <w:szCs w:val="24"/>
          <w:lang w:eastAsia="zh-CN"/>
        </w:rPr>
        <w:t>竞价</w:t>
      </w:r>
      <w:r>
        <w:rPr>
          <w:rFonts w:hint="eastAsia" w:ascii="宋体" w:hAnsi="宋体" w:eastAsia="宋体" w:cs="宋体"/>
          <w:color w:val="auto"/>
          <w:sz w:val="24"/>
          <w:szCs w:val="24"/>
        </w:rPr>
        <w:t>成交后，买受人（承租人）未与</w:t>
      </w:r>
      <w:r>
        <w:rPr>
          <w:rFonts w:hint="eastAsia" w:ascii="宋体" w:hAnsi="宋体" w:cs="宋体"/>
          <w:color w:val="auto"/>
          <w:sz w:val="24"/>
          <w:szCs w:val="24"/>
          <w:lang w:eastAsia="zh-CN"/>
        </w:rPr>
        <w:t>本公司</w:t>
      </w:r>
      <w:r>
        <w:rPr>
          <w:rFonts w:hint="eastAsia" w:ascii="宋体" w:hAnsi="宋体" w:eastAsia="宋体" w:cs="宋体"/>
          <w:color w:val="auto"/>
          <w:sz w:val="24"/>
          <w:szCs w:val="24"/>
        </w:rPr>
        <w:t>签署《</w:t>
      </w:r>
      <w:r>
        <w:rPr>
          <w:rFonts w:hint="eastAsia" w:ascii="宋体" w:hAnsi="宋体" w:cs="宋体"/>
          <w:color w:val="auto"/>
          <w:sz w:val="24"/>
          <w:szCs w:val="24"/>
          <w:lang w:eastAsia="zh-CN"/>
        </w:rPr>
        <w:t>竞价</w:t>
      </w:r>
      <w:r>
        <w:rPr>
          <w:rFonts w:hint="eastAsia" w:ascii="宋体" w:hAnsi="宋体" w:eastAsia="宋体" w:cs="宋体"/>
          <w:color w:val="auto"/>
          <w:sz w:val="24"/>
          <w:szCs w:val="24"/>
        </w:rPr>
        <w:t>成交确认书》和《</w:t>
      </w:r>
      <w:r>
        <w:rPr>
          <w:rFonts w:hint="eastAsia" w:ascii="宋体" w:hAnsi="宋体" w:cs="宋体"/>
          <w:color w:val="auto"/>
          <w:sz w:val="24"/>
          <w:szCs w:val="24"/>
          <w:lang w:eastAsia="zh-CN"/>
        </w:rPr>
        <w:t>竞价</w:t>
      </w:r>
      <w:r>
        <w:rPr>
          <w:rFonts w:hint="eastAsia" w:ascii="宋体" w:hAnsi="宋体" w:eastAsia="宋体" w:cs="宋体"/>
          <w:color w:val="auto"/>
          <w:sz w:val="24"/>
          <w:szCs w:val="24"/>
        </w:rPr>
        <w:t>笔录》的；未在约定时间内与</w:t>
      </w:r>
      <w:r>
        <w:rPr>
          <w:rFonts w:hint="eastAsia" w:ascii="宋体" w:hAnsi="宋体" w:eastAsia="宋体" w:cs="宋体"/>
          <w:color w:val="auto"/>
          <w:sz w:val="24"/>
          <w:szCs w:val="24"/>
          <w:lang w:eastAsia="zh-CN"/>
        </w:rPr>
        <w:t>委托人（出租人）</w:t>
      </w:r>
      <w:r>
        <w:rPr>
          <w:rFonts w:hint="eastAsia" w:ascii="宋体" w:hAnsi="宋体" w:eastAsia="宋体" w:cs="宋体"/>
          <w:color w:val="auto"/>
          <w:sz w:val="24"/>
          <w:szCs w:val="24"/>
        </w:rPr>
        <w:t>签订《</w:t>
      </w:r>
      <w:r>
        <w:rPr>
          <w:rFonts w:hint="eastAsia" w:ascii="宋体" w:hAnsi="宋体" w:cs="宋体"/>
          <w:sz w:val="24"/>
          <w:szCs w:val="24"/>
          <w:u w:val="single"/>
        </w:rPr>
        <w:t>厂房及其附属设施租赁合同</w:t>
      </w:r>
      <w:r>
        <w:rPr>
          <w:rFonts w:hint="eastAsia" w:ascii="宋体" w:hAnsi="宋体" w:eastAsia="宋体" w:cs="宋体"/>
          <w:color w:val="auto"/>
          <w:sz w:val="24"/>
          <w:szCs w:val="24"/>
        </w:rPr>
        <w:t>》，均视为买受人（承租人）违约，</w:t>
      </w:r>
      <w:r>
        <w:rPr>
          <w:rFonts w:hint="eastAsia" w:ascii="宋体" w:hAnsi="宋体" w:cs="宋体"/>
          <w:color w:val="auto"/>
          <w:sz w:val="24"/>
          <w:szCs w:val="24"/>
          <w:lang w:eastAsia="zh-CN"/>
        </w:rPr>
        <w:t>竞价</w:t>
      </w:r>
      <w:r>
        <w:rPr>
          <w:rFonts w:hint="eastAsia" w:ascii="宋体" w:hAnsi="宋体" w:eastAsia="宋体" w:cs="宋体"/>
          <w:color w:val="auto"/>
          <w:sz w:val="24"/>
          <w:szCs w:val="24"/>
        </w:rPr>
        <w:t>保证金作为违约金不予退还。</w:t>
      </w:r>
    </w:p>
    <w:p w14:paraId="54575C40">
      <w:pPr>
        <w:keepNext w:val="0"/>
        <w:keepLines w:val="0"/>
        <w:pageBreakBefore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②买受人（承租人）逾期支付租金的，本公司有权单方面解除与买受人（承租人）签订的《竞价成交确认书》，收回竞价标的。</w:t>
      </w:r>
      <w:r>
        <w:rPr>
          <w:rFonts w:hint="eastAsia" w:ascii="宋体" w:hAnsi="宋体" w:cs="宋体"/>
          <w:color w:val="auto"/>
          <w:sz w:val="24"/>
          <w:szCs w:val="24"/>
          <w:lang w:val="en-US" w:eastAsia="zh-CN"/>
        </w:rPr>
        <w:t>同时</w:t>
      </w:r>
      <w:r>
        <w:rPr>
          <w:rFonts w:hint="eastAsia" w:ascii="宋体" w:hAnsi="宋体" w:eastAsia="宋体" w:cs="宋体"/>
          <w:color w:val="auto"/>
          <w:sz w:val="24"/>
          <w:szCs w:val="24"/>
        </w:rPr>
        <w:t>竞价保证金作为违约金不予退还。</w:t>
      </w:r>
    </w:p>
    <w:p w14:paraId="3ADAEAB5">
      <w:pPr>
        <w:keepNext w:val="0"/>
        <w:keepLines w:val="0"/>
        <w:pageBreakBefore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3、竞买人之间恶意串通或有操纵竞价、弄虚作假行为的，</w:t>
      </w:r>
      <w:r>
        <w:rPr>
          <w:rFonts w:hint="eastAsia" w:ascii="宋体" w:hAnsi="宋体" w:cs="宋体"/>
          <w:color w:val="auto"/>
          <w:sz w:val="24"/>
          <w:szCs w:val="24"/>
          <w:lang w:eastAsia="zh-CN"/>
        </w:rPr>
        <w:t>本公司</w:t>
      </w:r>
      <w:r>
        <w:rPr>
          <w:rFonts w:hint="eastAsia" w:ascii="宋体" w:hAnsi="宋体" w:eastAsia="宋体" w:cs="宋体"/>
          <w:color w:val="auto"/>
          <w:sz w:val="24"/>
          <w:szCs w:val="24"/>
        </w:rPr>
        <w:t>有权当场取消其竞买资格，并依法由竞买人承担相应的赔偿责任。</w:t>
      </w:r>
    </w:p>
    <w:p w14:paraId="1F57680E">
      <w:pPr>
        <w:pStyle w:val="3"/>
        <w:keepNext w:val="0"/>
        <w:keepLines w:val="0"/>
        <w:pageBreakBefore w:val="0"/>
        <w:kinsoku/>
        <w:wordWrap/>
        <w:overflowPunct/>
        <w:topLinePunct w:val="0"/>
        <w:autoSpaceDE/>
        <w:autoSpaceDN/>
        <w:bidi w:val="0"/>
        <w:adjustRightInd/>
        <w:snapToGrid/>
        <w:spacing w:line="360" w:lineRule="auto"/>
        <w:ind w:left="2" w:firstLine="482" w:firstLineChars="200"/>
        <w:textAlignment w:val="auto"/>
        <w:rPr>
          <w:rFonts w:hint="eastAsia" w:ascii="宋体" w:hAnsi="宋体" w:eastAsia="宋体" w:cs="宋体"/>
          <w:color w:val="auto"/>
          <w:sz w:val="24"/>
          <w:szCs w:val="24"/>
        </w:rPr>
      </w:pPr>
      <w:r>
        <w:rPr>
          <w:rFonts w:hint="eastAsia" w:ascii="宋体" w:hAnsi="宋体" w:eastAsia="宋体" w:cs="宋体"/>
          <w:b/>
          <w:bCs/>
          <w:color w:val="auto"/>
          <w:sz w:val="24"/>
          <w:szCs w:val="24"/>
          <w:lang w:eastAsia="zh-CN"/>
        </w:rPr>
        <w:t>十</w:t>
      </w:r>
      <w:r>
        <w:rPr>
          <w:rFonts w:hint="eastAsia" w:ascii="宋体" w:hAnsi="宋体" w:cs="宋体"/>
          <w:b/>
          <w:bCs/>
          <w:color w:val="auto"/>
          <w:sz w:val="24"/>
          <w:szCs w:val="24"/>
          <w:lang w:val="en-US" w:eastAsia="zh-CN"/>
        </w:rPr>
        <w:t>一</w:t>
      </w:r>
      <w:r>
        <w:rPr>
          <w:rFonts w:hint="eastAsia" w:ascii="宋体" w:hAnsi="宋体" w:eastAsia="宋体" w:cs="宋体"/>
          <w:color w:val="auto"/>
          <w:sz w:val="24"/>
          <w:szCs w:val="24"/>
        </w:rPr>
        <w:t>、在</w:t>
      </w:r>
      <w:r>
        <w:rPr>
          <w:rFonts w:hint="eastAsia" w:ascii="宋体" w:hAnsi="宋体" w:cs="宋体"/>
          <w:color w:val="auto"/>
          <w:sz w:val="24"/>
          <w:szCs w:val="24"/>
          <w:lang w:eastAsia="zh-CN"/>
        </w:rPr>
        <w:t>竞价</w:t>
      </w:r>
      <w:r>
        <w:rPr>
          <w:rFonts w:hint="eastAsia" w:ascii="宋体" w:hAnsi="宋体" w:eastAsia="宋体" w:cs="宋体"/>
          <w:color w:val="auto"/>
          <w:sz w:val="24"/>
          <w:szCs w:val="24"/>
        </w:rPr>
        <w:t>前，</w:t>
      </w:r>
      <w:r>
        <w:rPr>
          <w:rFonts w:hint="eastAsia" w:ascii="宋体" w:hAnsi="宋体" w:eastAsia="宋体" w:cs="宋体"/>
          <w:color w:val="auto"/>
          <w:sz w:val="24"/>
          <w:szCs w:val="24"/>
          <w:lang w:eastAsia="zh-CN"/>
        </w:rPr>
        <w:t>委托人（出租人）</w:t>
      </w:r>
      <w:r>
        <w:rPr>
          <w:rFonts w:hint="eastAsia" w:ascii="宋体" w:hAnsi="宋体" w:eastAsia="宋体" w:cs="宋体"/>
          <w:color w:val="auto"/>
          <w:sz w:val="24"/>
          <w:szCs w:val="24"/>
        </w:rPr>
        <w:t>如决定中止、暂缓或终止委托</w:t>
      </w:r>
      <w:r>
        <w:rPr>
          <w:rFonts w:hint="eastAsia" w:ascii="宋体" w:hAnsi="宋体" w:cs="宋体"/>
          <w:color w:val="auto"/>
          <w:sz w:val="24"/>
          <w:szCs w:val="24"/>
          <w:lang w:eastAsia="zh-CN"/>
        </w:rPr>
        <w:t>竞价</w:t>
      </w:r>
      <w:r>
        <w:rPr>
          <w:rFonts w:hint="eastAsia" w:ascii="宋体" w:hAnsi="宋体" w:eastAsia="宋体" w:cs="宋体"/>
          <w:color w:val="auto"/>
          <w:sz w:val="24"/>
          <w:szCs w:val="24"/>
        </w:rPr>
        <w:t>的，竞买人应当无条件地予以接受，</w:t>
      </w:r>
      <w:r>
        <w:rPr>
          <w:rFonts w:hint="eastAsia" w:ascii="宋体" w:hAnsi="宋体" w:cs="宋体"/>
          <w:color w:val="auto"/>
          <w:sz w:val="24"/>
          <w:szCs w:val="24"/>
          <w:lang w:eastAsia="zh-CN"/>
        </w:rPr>
        <w:t>竞价</w:t>
      </w:r>
      <w:r>
        <w:rPr>
          <w:rFonts w:hint="eastAsia" w:ascii="宋体" w:hAnsi="宋体" w:eastAsia="宋体" w:cs="宋体"/>
          <w:color w:val="auto"/>
          <w:sz w:val="24"/>
          <w:szCs w:val="24"/>
        </w:rPr>
        <w:t>保证金不计息退还。</w:t>
      </w:r>
    </w:p>
    <w:p w14:paraId="6731F4AF">
      <w:pPr>
        <w:keepNext w:val="0"/>
        <w:keepLines w:val="0"/>
        <w:pageBreakBefore w:val="0"/>
        <w:kinsoku/>
        <w:wordWrap/>
        <w:overflowPunct/>
        <w:topLinePunct w:val="0"/>
        <w:autoSpaceDE/>
        <w:autoSpaceDN/>
        <w:bidi w:val="0"/>
        <w:adjustRightInd/>
        <w:snapToGrid/>
        <w:spacing w:line="360" w:lineRule="auto"/>
        <w:ind w:firstLine="482" w:firstLineChars="200"/>
        <w:textAlignment w:val="auto"/>
        <w:rPr>
          <w:rFonts w:hint="eastAsia" w:ascii="宋体" w:hAnsi="宋体" w:eastAsia="宋体" w:cs="宋体"/>
          <w:color w:val="auto"/>
          <w:sz w:val="24"/>
          <w:szCs w:val="24"/>
          <w:lang w:eastAsia="zh-CN"/>
        </w:rPr>
      </w:pPr>
      <w:r>
        <w:rPr>
          <w:rFonts w:hint="eastAsia" w:ascii="宋体" w:hAnsi="宋体" w:eastAsia="宋体" w:cs="宋体"/>
          <w:b/>
          <w:color w:val="auto"/>
          <w:sz w:val="24"/>
          <w:szCs w:val="24"/>
        </w:rPr>
        <w:t>十</w:t>
      </w:r>
      <w:r>
        <w:rPr>
          <w:rFonts w:hint="eastAsia" w:ascii="宋体" w:hAnsi="宋体" w:cs="宋体"/>
          <w:b/>
          <w:color w:val="auto"/>
          <w:sz w:val="24"/>
          <w:szCs w:val="24"/>
          <w:lang w:val="en-US" w:eastAsia="zh-CN"/>
        </w:rPr>
        <w:t>二</w:t>
      </w:r>
      <w:r>
        <w:rPr>
          <w:rFonts w:hint="eastAsia" w:ascii="宋体" w:hAnsi="宋体" w:eastAsia="宋体" w:cs="宋体"/>
          <w:color w:val="auto"/>
          <w:sz w:val="24"/>
          <w:szCs w:val="24"/>
        </w:rPr>
        <w:t>、相关附件为本须知的有效组成部分。</w:t>
      </w:r>
    </w:p>
    <w:p w14:paraId="78FCF884">
      <w:pPr>
        <w:keepNext w:val="0"/>
        <w:keepLines w:val="0"/>
        <w:pageBreakBefore w:val="0"/>
        <w:kinsoku/>
        <w:wordWrap/>
        <w:overflowPunct/>
        <w:topLinePunct w:val="0"/>
        <w:autoSpaceDE/>
        <w:autoSpaceDN/>
        <w:bidi w:val="0"/>
        <w:adjustRightInd/>
        <w:snapToGrid/>
        <w:spacing w:line="360" w:lineRule="auto"/>
        <w:ind w:firstLine="482" w:firstLineChars="200"/>
        <w:textAlignment w:val="auto"/>
        <w:rPr>
          <w:rFonts w:hint="eastAsia" w:ascii="宋体" w:hAnsi="宋体" w:eastAsia="宋体" w:cs="宋体"/>
          <w:color w:val="auto"/>
          <w:sz w:val="24"/>
          <w:szCs w:val="24"/>
        </w:rPr>
      </w:pPr>
      <w:r>
        <w:rPr>
          <w:rFonts w:hint="eastAsia" w:ascii="宋体" w:hAnsi="宋体" w:eastAsia="宋体" w:cs="宋体"/>
          <w:b/>
          <w:color w:val="auto"/>
          <w:sz w:val="24"/>
          <w:szCs w:val="24"/>
        </w:rPr>
        <w:t>十</w:t>
      </w:r>
      <w:r>
        <w:rPr>
          <w:rFonts w:hint="eastAsia" w:ascii="宋体" w:hAnsi="宋体" w:cs="宋体"/>
          <w:b/>
          <w:color w:val="auto"/>
          <w:sz w:val="24"/>
          <w:szCs w:val="24"/>
          <w:lang w:val="en-US" w:eastAsia="zh-CN"/>
        </w:rPr>
        <w:t>三</w:t>
      </w:r>
      <w:r>
        <w:rPr>
          <w:rFonts w:hint="eastAsia" w:ascii="宋体" w:hAnsi="宋体" w:eastAsia="宋体" w:cs="宋体"/>
          <w:color w:val="auto"/>
          <w:sz w:val="24"/>
          <w:szCs w:val="24"/>
        </w:rPr>
        <w:t>、本须知的解释权归</w:t>
      </w:r>
      <w:r>
        <w:rPr>
          <w:rFonts w:hint="eastAsia" w:ascii="宋体" w:hAnsi="宋体" w:cs="宋体"/>
          <w:color w:val="auto"/>
          <w:sz w:val="24"/>
          <w:szCs w:val="24"/>
          <w:lang w:eastAsia="zh-CN"/>
        </w:rPr>
        <w:t>本公司</w:t>
      </w:r>
      <w:r>
        <w:rPr>
          <w:rFonts w:hint="eastAsia" w:ascii="宋体" w:hAnsi="宋体" w:eastAsia="宋体" w:cs="宋体"/>
          <w:color w:val="auto"/>
          <w:sz w:val="24"/>
          <w:szCs w:val="24"/>
        </w:rPr>
        <w:t>所有，未尽事宜按国家有关法律、法规办理。</w:t>
      </w:r>
    </w:p>
    <w:p w14:paraId="1F4816F4">
      <w:pPr>
        <w:keepNext w:val="0"/>
        <w:keepLines w:val="0"/>
        <w:pageBreakBefore w:val="0"/>
        <w:widowControl w:val="0"/>
        <w:kinsoku/>
        <w:wordWrap/>
        <w:overflowPunct/>
        <w:topLinePunct w:val="0"/>
        <w:autoSpaceDE/>
        <w:autoSpaceDN/>
        <w:bidi w:val="0"/>
        <w:adjustRightInd/>
        <w:snapToGrid/>
        <w:spacing w:line="560" w:lineRule="exact"/>
        <w:jc w:val="both"/>
        <w:textAlignment w:val="auto"/>
        <w:rPr>
          <w:rFonts w:hint="eastAsia" w:ascii="宋体" w:hAnsi="宋体" w:cs="宋体"/>
          <w:b/>
          <w:bCs/>
          <w:color w:val="auto"/>
          <w:sz w:val="24"/>
          <w:szCs w:val="24"/>
          <w:lang w:val="en-US" w:eastAsia="zh-CN"/>
        </w:rPr>
      </w:pPr>
      <w:r>
        <w:rPr>
          <w:rFonts w:hint="eastAsia" w:ascii="宋体" w:hAnsi="宋体" w:eastAsia="宋体" w:cs="宋体"/>
          <w:b/>
          <w:bCs/>
          <w:color w:val="auto"/>
          <w:sz w:val="24"/>
          <w:szCs w:val="24"/>
          <w:lang w:val="en-US" w:eastAsia="zh-CN"/>
        </w:rPr>
        <w:t>附件：</w:t>
      </w:r>
      <w:r>
        <w:rPr>
          <w:rFonts w:hint="eastAsia" w:ascii="宋体" w:hAnsi="宋体" w:cs="宋体"/>
          <w:b/>
          <w:bCs/>
          <w:color w:val="auto"/>
          <w:sz w:val="24"/>
          <w:szCs w:val="24"/>
          <w:lang w:val="en-US" w:eastAsia="zh-CN"/>
        </w:rPr>
        <w:t xml:space="preserve"> 《</w:t>
      </w:r>
      <w:r>
        <w:rPr>
          <w:rFonts w:hint="eastAsia" w:ascii="宋体" w:hAnsi="宋体" w:cs="宋体"/>
          <w:sz w:val="24"/>
          <w:szCs w:val="24"/>
          <w:u w:val="single"/>
        </w:rPr>
        <w:t>厂房及其附属设施租赁合同</w:t>
      </w:r>
      <w:r>
        <w:rPr>
          <w:rFonts w:hint="eastAsia" w:ascii="宋体" w:hAnsi="宋体" w:cs="宋体"/>
          <w:b w:val="0"/>
          <w:bCs w:val="0"/>
          <w:sz w:val="24"/>
          <w:szCs w:val="24"/>
          <w:u w:val="single"/>
          <w:lang w:val="en-US" w:eastAsia="zh-CN"/>
        </w:rPr>
        <w:t>》及《</w:t>
      </w:r>
      <w:r>
        <w:rPr>
          <w:rFonts w:hint="eastAsia" w:ascii="宋体" w:hAnsi="宋体" w:eastAsia="宋体" w:cs="宋体"/>
          <w:b w:val="0"/>
          <w:bCs w:val="0"/>
          <w:sz w:val="24"/>
          <w:szCs w:val="24"/>
          <w:u w:val="single"/>
        </w:rPr>
        <w:t>厂房租赁安全协议书</w:t>
      </w:r>
      <w:r>
        <w:rPr>
          <w:rFonts w:hint="eastAsia" w:ascii="宋体" w:hAnsi="宋体" w:cs="宋体"/>
          <w:b w:val="0"/>
          <w:bCs w:val="0"/>
          <w:sz w:val="24"/>
          <w:szCs w:val="24"/>
          <w:u w:val="single"/>
          <w:lang w:val="en-US" w:eastAsia="zh-CN"/>
        </w:rPr>
        <w:t>》</w:t>
      </w:r>
      <w:r>
        <w:rPr>
          <w:rFonts w:hint="eastAsia" w:ascii="宋体" w:hAnsi="宋体" w:eastAsia="宋体" w:cs="宋体"/>
          <w:sz w:val="24"/>
          <w:szCs w:val="24"/>
          <w:u w:val="single"/>
        </w:rPr>
        <w:t>具</w:t>
      </w:r>
      <w:r>
        <w:rPr>
          <w:rFonts w:hint="eastAsia" w:ascii="宋体" w:hAnsi="宋体" w:eastAsia="宋体" w:cs="宋体"/>
          <w:color w:val="auto"/>
          <w:sz w:val="24"/>
          <w:szCs w:val="24"/>
        </w:rPr>
        <w:t>体以</w:t>
      </w:r>
      <w:r>
        <w:rPr>
          <w:rFonts w:hint="eastAsia" w:ascii="宋体" w:hAnsi="宋体" w:cs="宋体"/>
          <w:color w:val="auto"/>
          <w:sz w:val="24"/>
          <w:szCs w:val="24"/>
          <w:lang w:val="en-US" w:eastAsia="zh-CN"/>
        </w:rPr>
        <w:t>实际</w:t>
      </w:r>
      <w:r>
        <w:rPr>
          <w:rFonts w:hint="eastAsia" w:ascii="宋体" w:hAnsi="宋体" w:eastAsia="宋体" w:cs="宋体"/>
          <w:color w:val="auto"/>
          <w:sz w:val="24"/>
          <w:szCs w:val="24"/>
        </w:rPr>
        <w:t>《</w:t>
      </w:r>
      <w:r>
        <w:rPr>
          <w:rFonts w:hint="eastAsia" w:ascii="宋体" w:hAnsi="宋体" w:cs="宋体"/>
          <w:sz w:val="24"/>
          <w:szCs w:val="24"/>
          <w:u w:val="single"/>
        </w:rPr>
        <w:t>厂房及其附属设施租赁合同</w:t>
      </w:r>
      <w:r>
        <w:rPr>
          <w:rFonts w:hint="eastAsia" w:ascii="宋体" w:hAnsi="宋体" w:eastAsia="宋体" w:cs="宋体"/>
          <w:color w:val="auto"/>
          <w:sz w:val="24"/>
          <w:szCs w:val="24"/>
        </w:rPr>
        <w:t>》约定为准</w:t>
      </w:r>
    </w:p>
    <w:p w14:paraId="4727FC27">
      <w:pPr>
        <w:keepNext w:val="0"/>
        <w:keepLines w:val="0"/>
        <w:pageBreakBefore w:val="0"/>
        <w:kinsoku/>
        <w:wordWrap/>
        <w:overflowPunct/>
        <w:topLinePunct w:val="0"/>
        <w:autoSpaceDE/>
        <w:autoSpaceDN/>
        <w:bidi w:val="0"/>
        <w:adjustRightInd/>
        <w:snapToGrid/>
        <w:spacing w:before="156" w:beforeLines="50" w:line="360" w:lineRule="auto"/>
        <w:ind w:right="480" w:firstLine="5520" w:firstLineChars="2300"/>
        <w:jc w:val="both"/>
        <w:textAlignment w:val="auto"/>
        <w:rPr>
          <w:rFonts w:hint="eastAsia" w:ascii="宋体" w:hAnsi="宋体" w:eastAsia="宋体" w:cs="仿宋_GB2312"/>
          <w:b w:val="0"/>
          <w:bCs w:val="0"/>
          <w:color w:val="000000"/>
          <w:sz w:val="24"/>
          <w:szCs w:val="24"/>
          <w:lang w:val="en-US" w:eastAsia="zh-CN"/>
        </w:rPr>
      </w:pPr>
      <w:r>
        <w:rPr>
          <w:rFonts w:hint="eastAsia" w:ascii="宋体" w:hAnsi="宋体"/>
          <w:b w:val="0"/>
          <w:bCs w:val="0"/>
          <w:color w:val="auto"/>
          <w:sz w:val="24"/>
        </w:rPr>
        <w:t xml:space="preserve"> </w:t>
      </w:r>
      <w:r>
        <w:rPr>
          <w:rFonts w:hint="eastAsia" w:ascii="宋体" w:hAnsi="宋体" w:cs="仿宋_GB2312"/>
          <w:b w:val="0"/>
          <w:bCs w:val="0"/>
          <w:color w:val="000000"/>
          <w:sz w:val="24"/>
          <w:szCs w:val="24"/>
          <w:lang w:val="en-US" w:eastAsia="zh-CN"/>
        </w:rPr>
        <w:t>宁波市镇海产权服务中心</w:t>
      </w:r>
      <w:r>
        <w:rPr>
          <w:rFonts w:hint="eastAsia" w:ascii="宋体" w:hAnsi="宋体" w:eastAsia="宋体" w:cs="仿宋_GB2312"/>
          <w:b w:val="0"/>
          <w:bCs w:val="0"/>
          <w:color w:val="000000"/>
          <w:sz w:val="24"/>
          <w:szCs w:val="24"/>
          <w:lang w:val="en-US" w:eastAsia="zh-CN"/>
        </w:rPr>
        <w:t>有限公司</w:t>
      </w:r>
    </w:p>
    <w:p w14:paraId="12FCF1C8">
      <w:pPr>
        <w:keepNext w:val="0"/>
        <w:keepLines w:val="0"/>
        <w:pageBreakBefore w:val="0"/>
        <w:kinsoku/>
        <w:wordWrap/>
        <w:overflowPunct/>
        <w:topLinePunct w:val="0"/>
        <w:autoSpaceDE/>
        <w:autoSpaceDN/>
        <w:bidi w:val="0"/>
        <w:adjustRightInd/>
        <w:snapToGrid/>
        <w:spacing w:before="156" w:beforeLines="50" w:line="360" w:lineRule="auto"/>
        <w:ind w:right="480" w:firstLine="480" w:firstLineChars="200"/>
        <w:jc w:val="right"/>
        <w:textAlignment w:val="auto"/>
        <w:rPr>
          <w:rFonts w:hint="eastAsia" w:ascii="宋体" w:hAnsi="宋体" w:eastAsia="宋体" w:cs="宋体"/>
          <w:color w:val="auto"/>
          <w:sz w:val="24"/>
          <w:szCs w:val="24"/>
        </w:rPr>
        <w:sectPr>
          <w:pgSz w:w="11906" w:h="16838"/>
          <w:pgMar w:top="1440" w:right="1080" w:bottom="1440" w:left="1080" w:header="851" w:footer="992" w:gutter="0"/>
          <w:cols w:space="720" w:num="1"/>
          <w:docGrid w:type="lines" w:linePitch="312" w:charSpace="0"/>
        </w:sectPr>
      </w:pPr>
      <w:r>
        <w:rPr>
          <w:rFonts w:hint="eastAsia" w:ascii="宋体" w:hAnsi="宋体" w:eastAsia="宋体" w:cs="宋体"/>
          <w:color w:val="auto"/>
          <w:sz w:val="24"/>
          <w:szCs w:val="24"/>
          <w:lang w:val="en-US" w:eastAsia="zh-CN"/>
        </w:rPr>
        <w:t>202</w:t>
      </w:r>
      <w:r>
        <w:rPr>
          <w:rFonts w:hint="eastAsia" w:ascii="宋体" w:hAnsi="宋体" w:cs="宋体"/>
          <w:color w:val="auto"/>
          <w:sz w:val="24"/>
          <w:szCs w:val="24"/>
          <w:lang w:val="en-US" w:eastAsia="zh-CN"/>
        </w:rPr>
        <w:t>4</w:t>
      </w:r>
      <w:r>
        <w:rPr>
          <w:rFonts w:hint="eastAsia" w:ascii="宋体" w:hAnsi="宋体" w:eastAsia="宋体" w:cs="宋体"/>
          <w:color w:val="auto"/>
          <w:sz w:val="24"/>
          <w:szCs w:val="24"/>
        </w:rPr>
        <w:t>年</w:t>
      </w:r>
      <w:r>
        <w:rPr>
          <w:rFonts w:hint="eastAsia" w:ascii="宋体" w:hAnsi="宋体" w:cs="宋体"/>
          <w:color w:val="auto"/>
          <w:sz w:val="24"/>
          <w:szCs w:val="24"/>
          <w:lang w:val="en-US" w:eastAsia="zh-CN"/>
        </w:rPr>
        <w:t>12</w:t>
      </w:r>
      <w:r>
        <w:rPr>
          <w:rFonts w:hint="eastAsia" w:ascii="宋体" w:hAnsi="宋体" w:eastAsia="宋体" w:cs="宋体"/>
          <w:color w:val="auto"/>
          <w:sz w:val="24"/>
          <w:szCs w:val="24"/>
        </w:rPr>
        <w:t>月</w:t>
      </w:r>
      <w:r>
        <w:rPr>
          <w:rFonts w:hint="eastAsia" w:ascii="宋体" w:hAnsi="宋体" w:cs="宋体"/>
          <w:color w:val="auto"/>
          <w:sz w:val="24"/>
          <w:szCs w:val="24"/>
          <w:lang w:val="en-US" w:eastAsia="zh-CN"/>
        </w:rPr>
        <w:t>2</w:t>
      </w:r>
      <w:bookmarkStart w:id="0" w:name="_GoBack"/>
      <w:bookmarkEnd w:id="0"/>
      <w:r>
        <w:rPr>
          <w:rFonts w:hint="eastAsia" w:ascii="宋体" w:hAnsi="宋体" w:cs="宋体"/>
          <w:color w:val="auto"/>
          <w:sz w:val="24"/>
          <w:szCs w:val="24"/>
          <w:lang w:val="en-US" w:eastAsia="zh-CN"/>
        </w:rPr>
        <w:t>7</w:t>
      </w:r>
      <w:r>
        <w:rPr>
          <w:rFonts w:hint="eastAsia" w:ascii="宋体" w:hAnsi="宋体" w:eastAsia="宋体" w:cs="宋体"/>
          <w:color w:val="auto"/>
          <w:sz w:val="24"/>
          <w:szCs w:val="24"/>
        </w:rPr>
        <w:t>日</w:t>
      </w:r>
    </w:p>
    <w:p w14:paraId="1EA93BE6">
      <w:pPr>
        <w:spacing w:line="360" w:lineRule="auto"/>
        <w:rPr>
          <w:sz w:val="32"/>
          <w:szCs w:val="40"/>
        </w:rPr>
      </w:pPr>
      <w:r>
        <w:rPr>
          <w:rFonts w:hint="eastAsia"/>
          <w:sz w:val="32"/>
          <w:szCs w:val="40"/>
        </w:rPr>
        <w:t>宁波华清环保技术有限公司厂房及其附属设施租赁合同</w:t>
      </w:r>
    </w:p>
    <w:p w14:paraId="3E64ACDE">
      <w:pPr>
        <w:spacing w:line="360" w:lineRule="auto"/>
        <w:ind w:firstLine="40" w:firstLineChars="200"/>
        <w:rPr>
          <w:sz w:val="2"/>
          <w:szCs w:val="6"/>
        </w:rPr>
      </w:pPr>
    </w:p>
    <w:p w14:paraId="49B42DB2">
      <w:pPr>
        <w:spacing w:line="480" w:lineRule="auto"/>
        <w:ind w:firstLine="480" w:firstLineChars="200"/>
        <w:rPr>
          <w:sz w:val="24"/>
          <w:szCs w:val="24"/>
        </w:rPr>
      </w:pPr>
      <w:r>
        <w:rPr>
          <w:rFonts w:hint="eastAsia"/>
          <w:sz w:val="24"/>
          <w:szCs w:val="24"/>
        </w:rPr>
        <w:t>出租方（甲方）:宁波华清环保技术有限公司</w:t>
      </w:r>
    </w:p>
    <w:p w14:paraId="74FE59B8">
      <w:pPr>
        <w:spacing w:line="480" w:lineRule="auto"/>
        <w:ind w:firstLine="480" w:firstLineChars="200"/>
        <w:rPr>
          <w:rFonts w:hint="eastAsia"/>
          <w:sz w:val="24"/>
          <w:szCs w:val="24"/>
        </w:rPr>
      </w:pPr>
      <w:r>
        <w:rPr>
          <w:rFonts w:hint="eastAsia"/>
          <w:sz w:val="24"/>
          <w:szCs w:val="24"/>
        </w:rPr>
        <w:t>承租方（乙方）:</w:t>
      </w:r>
    </w:p>
    <w:p w14:paraId="6C7F6207">
      <w:pPr>
        <w:spacing w:line="480" w:lineRule="auto"/>
        <w:ind w:firstLine="480" w:firstLineChars="200"/>
        <w:rPr>
          <w:sz w:val="24"/>
          <w:szCs w:val="24"/>
        </w:rPr>
      </w:pPr>
      <w:r>
        <w:rPr>
          <w:rFonts w:hint="eastAsia"/>
          <w:sz w:val="24"/>
          <w:szCs w:val="24"/>
        </w:rPr>
        <w:t>根据甲 、乙双方在自愿 、平等 、互利的基础上就甲方将其合法拥有的厂房及其附属设施出租给乙方使用的有关事宜，双方达成协议并签定合同如下:</w:t>
      </w:r>
    </w:p>
    <w:p w14:paraId="23DFBF8B">
      <w:pPr>
        <w:spacing w:line="480" w:lineRule="auto"/>
        <w:ind w:firstLine="480" w:firstLineChars="200"/>
        <w:rPr>
          <w:sz w:val="24"/>
          <w:szCs w:val="24"/>
        </w:rPr>
      </w:pPr>
      <w:r>
        <w:rPr>
          <w:rFonts w:hint="eastAsia"/>
          <w:sz w:val="24"/>
          <w:szCs w:val="24"/>
        </w:rPr>
        <w:t>一 、出租厂房及其附属设施情况</w:t>
      </w:r>
    </w:p>
    <w:p w14:paraId="3DE097EF">
      <w:pPr>
        <w:spacing w:line="480" w:lineRule="auto"/>
        <w:ind w:firstLine="480" w:firstLineChars="200"/>
        <w:rPr>
          <w:sz w:val="24"/>
          <w:szCs w:val="24"/>
          <w:highlight w:val="none"/>
        </w:rPr>
      </w:pPr>
      <w:r>
        <w:rPr>
          <w:rFonts w:hint="eastAsia"/>
          <w:sz w:val="24"/>
          <w:szCs w:val="24"/>
        </w:rPr>
        <w:t>甲方出租给乙方的厂房座落在石化区北海路369号内，租赁占地面积为</w:t>
      </w:r>
      <w:r>
        <w:rPr>
          <w:rFonts w:hint="eastAsia"/>
          <w:sz w:val="24"/>
          <w:szCs w:val="24"/>
          <w:u w:val="single"/>
          <w:lang w:val="en-US" w:eastAsia="zh-CN"/>
        </w:rPr>
        <w:t xml:space="preserve">     </w:t>
      </w:r>
      <w:r>
        <w:rPr>
          <w:rFonts w:hint="eastAsia"/>
          <w:sz w:val="24"/>
          <w:szCs w:val="24"/>
        </w:rPr>
        <w:t>平方米，其中租赁建筑面积为</w:t>
      </w:r>
      <w:r>
        <w:rPr>
          <w:rFonts w:hint="eastAsia"/>
          <w:sz w:val="24"/>
          <w:szCs w:val="24"/>
          <w:u w:val="single"/>
          <w:lang w:val="en-US" w:eastAsia="zh-CN"/>
        </w:rPr>
        <w:t xml:space="preserve">      </w:t>
      </w:r>
      <w:r>
        <w:rPr>
          <w:rFonts w:hint="eastAsia"/>
          <w:sz w:val="24"/>
          <w:szCs w:val="24"/>
        </w:rPr>
        <w:t>平方米。</w:t>
      </w:r>
      <w:r>
        <w:rPr>
          <w:rFonts w:hint="eastAsia"/>
          <w:sz w:val="24"/>
          <w:szCs w:val="24"/>
          <w:highlight w:val="none"/>
        </w:rPr>
        <w:t>厂房类型为框架结构，附属设备详见移交清单。</w:t>
      </w:r>
    </w:p>
    <w:p w14:paraId="6D32A226">
      <w:pPr>
        <w:spacing w:line="480" w:lineRule="auto"/>
        <w:ind w:firstLine="480" w:firstLineChars="200"/>
        <w:rPr>
          <w:rFonts w:hint="eastAsia"/>
          <w:sz w:val="24"/>
          <w:szCs w:val="24"/>
        </w:rPr>
      </w:pPr>
      <w:r>
        <w:rPr>
          <w:rFonts w:hint="eastAsia"/>
          <w:sz w:val="24"/>
          <w:szCs w:val="24"/>
        </w:rPr>
        <w:t>二 、厂房及其附属设施租赁期限</w:t>
      </w:r>
    </w:p>
    <w:p w14:paraId="14E0060C">
      <w:pPr>
        <w:spacing w:line="480" w:lineRule="auto"/>
        <w:ind w:left="1199" w:leftChars="228" w:hanging="720" w:hangingChars="300"/>
        <w:rPr>
          <w:rFonts w:hint="eastAsia"/>
          <w:sz w:val="24"/>
          <w:szCs w:val="24"/>
          <w:lang w:eastAsia="zh-CN"/>
        </w:rPr>
      </w:pPr>
      <w:r>
        <w:rPr>
          <w:rFonts w:hint="eastAsia"/>
          <w:sz w:val="24"/>
          <w:szCs w:val="24"/>
        </w:rPr>
        <w:t>1 、厂房及其附属设施租赁自</w:t>
      </w:r>
      <w:r>
        <w:rPr>
          <w:rFonts w:hint="eastAsia"/>
          <w:sz w:val="24"/>
          <w:szCs w:val="24"/>
          <w:u w:val="single"/>
        </w:rPr>
        <w:t xml:space="preserve">     </w:t>
      </w:r>
      <w:r>
        <w:rPr>
          <w:rFonts w:hint="eastAsia"/>
          <w:sz w:val="24"/>
          <w:szCs w:val="24"/>
        </w:rPr>
        <w:t>年</w:t>
      </w:r>
      <w:r>
        <w:rPr>
          <w:rFonts w:hint="eastAsia"/>
          <w:sz w:val="24"/>
          <w:szCs w:val="24"/>
          <w:u w:val="single"/>
        </w:rPr>
        <w:t xml:space="preserve">   </w:t>
      </w:r>
      <w:r>
        <w:rPr>
          <w:rFonts w:hint="eastAsia"/>
          <w:sz w:val="24"/>
          <w:szCs w:val="24"/>
        </w:rPr>
        <w:t>月</w:t>
      </w:r>
      <w:r>
        <w:rPr>
          <w:rFonts w:hint="eastAsia"/>
          <w:sz w:val="24"/>
          <w:szCs w:val="24"/>
          <w:u w:val="single"/>
        </w:rPr>
        <w:t xml:space="preserve">   </w:t>
      </w:r>
      <w:r>
        <w:rPr>
          <w:rFonts w:hint="eastAsia"/>
          <w:sz w:val="24"/>
          <w:szCs w:val="24"/>
        </w:rPr>
        <w:t>日起，至</w:t>
      </w:r>
      <w:r>
        <w:rPr>
          <w:rFonts w:hint="eastAsia"/>
          <w:sz w:val="24"/>
          <w:szCs w:val="24"/>
          <w:u w:val="single"/>
        </w:rPr>
        <w:t xml:space="preserve">    </w:t>
      </w:r>
      <w:r>
        <w:rPr>
          <w:rFonts w:hint="eastAsia"/>
          <w:sz w:val="24"/>
          <w:szCs w:val="24"/>
        </w:rPr>
        <w:t>年</w:t>
      </w:r>
      <w:r>
        <w:rPr>
          <w:rFonts w:hint="eastAsia"/>
          <w:sz w:val="24"/>
          <w:szCs w:val="24"/>
          <w:u w:val="single"/>
        </w:rPr>
        <w:t xml:space="preserve">   </w:t>
      </w:r>
      <w:r>
        <w:rPr>
          <w:rFonts w:hint="eastAsia"/>
          <w:sz w:val="24"/>
          <w:szCs w:val="24"/>
        </w:rPr>
        <w:t>月</w:t>
      </w:r>
      <w:r>
        <w:rPr>
          <w:rFonts w:hint="eastAsia"/>
          <w:sz w:val="24"/>
          <w:szCs w:val="24"/>
          <w:u w:val="single"/>
        </w:rPr>
        <w:t xml:space="preserve">  </w:t>
      </w:r>
      <w:r>
        <w:rPr>
          <w:rFonts w:hint="eastAsia"/>
          <w:sz w:val="24"/>
          <w:szCs w:val="24"/>
        </w:rPr>
        <w:t>日止</w:t>
      </w:r>
      <w:r>
        <w:rPr>
          <w:rFonts w:hint="eastAsia"/>
          <w:sz w:val="24"/>
          <w:szCs w:val="24"/>
          <w:lang w:eastAsia="zh-CN"/>
        </w:rPr>
        <w:t>，</w:t>
      </w:r>
    </w:p>
    <w:p w14:paraId="6636612D">
      <w:pPr>
        <w:spacing w:line="480" w:lineRule="auto"/>
        <w:ind w:left="0" w:leftChars="0" w:firstLine="0" w:firstLineChars="0"/>
        <w:rPr>
          <w:sz w:val="24"/>
          <w:szCs w:val="24"/>
        </w:rPr>
      </w:pPr>
      <w:r>
        <w:rPr>
          <w:rFonts w:hint="eastAsia"/>
          <w:sz w:val="24"/>
          <w:szCs w:val="24"/>
          <w:lang w:eastAsia="zh-CN"/>
        </w:rPr>
        <w:t>合同一年一签</w:t>
      </w:r>
      <w:r>
        <w:rPr>
          <w:rFonts w:hint="eastAsia"/>
          <w:sz w:val="24"/>
          <w:szCs w:val="24"/>
        </w:rPr>
        <w:t>。</w:t>
      </w:r>
    </w:p>
    <w:p w14:paraId="7DB6A657">
      <w:pPr>
        <w:spacing w:line="480" w:lineRule="auto"/>
        <w:ind w:firstLine="480" w:firstLineChars="200"/>
        <w:rPr>
          <w:sz w:val="24"/>
          <w:szCs w:val="24"/>
        </w:rPr>
      </w:pPr>
      <w:r>
        <w:rPr>
          <w:rFonts w:hint="eastAsia"/>
          <w:sz w:val="24"/>
          <w:szCs w:val="24"/>
        </w:rPr>
        <w:t>2 、租赁期满，甲方有权收回出租厂房及其附属设施，乙方</w:t>
      </w:r>
      <w:r>
        <w:rPr>
          <w:rFonts w:hint="eastAsia"/>
          <w:sz w:val="24"/>
          <w:szCs w:val="24"/>
          <w:lang w:eastAsia="zh-Hans"/>
        </w:rPr>
        <w:t>租赁期满前</w:t>
      </w:r>
      <w:r>
        <w:rPr>
          <w:rFonts w:hint="eastAsia"/>
          <w:sz w:val="24"/>
          <w:szCs w:val="24"/>
        </w:rPr>
        <w:t>腾退并将附属设施如数归还。</w:t>
      </w:r>
    </w:p>
    <w:p w14:paraId="65FC0953">
      <w:pPr>
        <w:numPr>
          <w:ilvl w:val="-1"/>
          <w:numId w:val="0"/>
        </w:numPr>
        <w:spacing w:line="480" w:lineRule="auto"/>
        <w:ind w:firstLine="480" w:firstLineChars="200"/>
        <w:rPr>
          <w:rFonts w:hint="eastAsia" w:ascii="Times New Roman" w:hAnsi="Times New Roman" w:cs="Times New Roman"/>
          <w:b w:val="0"/>
          <w:kern w:val="2"/>
          <w:sz w:val="24"/>
          <w:szCs w:val="24"/>
        </w:rPr>
      </w:pPr>
      <w:r>
        <w:rPr>
          <w:rFonts w:hint="eastAsia"/>
          <w:sz w:val="24"/>
          <w:szCs w:val="24"/>
        </w:rPr>
        <w:t>3 、</w:t>
      </w:r>
      <w:r>
        <w:rPr>
          <w:rFonts w:hint="eastAsia" w:ascii="Times New Roman" w:hAnsi="Times New Roman"/>
          <w:b w:val="0"/>
          <w:sz w:val="24"/>
          <w:szCs w:val="24"/>
        </w:rPr>
        <w:t>租赁期间，若</w:t>
      </w:r>
      <w:r>
        <w:rPr>
          <w:rFonts w:hint="eastAsia"/>
          <w:sz w:val="24"/>
          <w:szCs w:val="24"/>
        </w:rPr>
        <w:t>遇石化区规划调整等重大原因</w:t>
      </w:r>
      <w:r>
        <w:rPr>
          <w:rFonts w:hint="eastAsia"/>
          <w:sz w:val="24"/>
          <w:szCs w:val="24"/>
          <w:lang w:eastAsia="zh-CN"/>
        </w:rPr>
        <w:t>或</w:t>
      </w:r>
      <w:r>
        <w:rPr>
          <w:rFonts w:hint="eastAsia" w:ascii="Times New Roman" w:hAnsi="Times New Roman"/>
          <w:b w:val="0"/>
          <w:sz w:val="24"/>
          <w:szCs w:val="24"/>
        </w:rPr>
        <w:t>因</w:t>
      </w:r>
      <w:r>
        <w:rPr>
          <w:rFonts w:hint="eastAsia" w:ascii="Times New Roman" w:hAnsi="Times New Roman" w:cs="Times New Roman"/>
          <w:b w:val="0"/>
          <w:sz w:val="24"/>
          <w:szCs w:val="24"/>
          <w:lang w:eastAsia="zh-CN"/>
        </w:rPr>
        <w:t>甲发方</w:t>
      </w:r>
      <w:r>
        <w:rPr>
          <w:rFonts w:hint="eastAsia" w:ascii="Times New Roman" w:hAnsi="Times New Roman"/>
          <w:b w:val="0"/>
          <w:sz w:val="24"/>
          <w:szCs w:val="24"/>
        </w:rPr>
        <w:t>有项目规划</w:t>
      </w:r>
      <w:r>
        <w:rPr>
          <w:rFonts w:hint="eastAsia" w:ascii="Times New Roman" w:hAnsi="Times New Roman"/>
          <w:b w:val="0"/>
          <w:sz w:val="24"/>
          <w:szCs w:val="24"/>
          <w:lang w:eastAsia="zh-CN"/>
        </w:rPr>
        <w:t>、</w:t>
      </w:r>
      <w:r>
        <w:rPr>
          <w:rFonts w:hint="eastAsia" w:ascii="Times New Roman" w:hAnsi="Times New Roman"/>
          <w:b w:val="0"/>
          <w:sz w:val="24"/>
          <w:szCs w:val="24"/>
          <w:lang w:val="en-US" w:eastAsia="zh-CN"/>
        </w:rPr>
        <w:t>建设或其他使用需求的</w:t>
      </w:r>
      <w:r>
        <w:rPr>
          <w:rFonts w:hint="eastAsia" w:ascii="Times New Roman" w:hAnsi="Times New Roman"/>
          <w:b w:val="0"/>
          <w:sz w:val="24"/>
          <w:szCs w:val="24"/>
        </w:rPr>
        <w:t>，致使本合同不能履行时，</w:t>
      </w:r>
      <w:r>
        <w:rPr>
          <w:rFonts w:hint="eastAsia"/>
          <w:b w:val="0"/>
          <w:sz w:val="24"/>
          <w:szCs w:val="24"/>
          <w:lang w:eastAsia="zh-CN"/>
        </w:rPr>
        <w:t>甲方</w:t>
      </w:r>
      <w:r>
        <w:rPr>
          <w:rFonts w:hint="eastAsia" w:ascii="Times New Roman" w:hAnsi="Times New Roman"/>
          <w:b w:val="0"/>
          <w:sz w:val="24"/>
          <w:szCs w:val="24"/>
        </w:rPr>
        <w:t>提前</w:t>
      </w:r>
      <w:r>
        <w:rPr>
          <w:rFonts w:hint="eastAsia" w:ascii="Times New Roman" w:hAnsi="Times New Roman"/>
          <w:b w:val="0"/>
          <w:sz w:val="24"/>
          <w:szCs w:val="24"/>
          <w:lang w:val="en-US" w:eastAsia="zh-CN"/>
        </w:rPr>
        <w:t>三</w:t>
      </w:r>
      <w:r>
        <w:rPr>
          <w:rFonts w:hint="eastAsia" w:ascii="Times New Roman" w:hAnsi="Times New Roman"/>
          <w:b w:val="0"/>
          <w:sz w:val="24"/>
          <w:szCs w:val="24"/>
        </w:rPr>
        <w:t>个月通知</w:t>
      </w:r>
      <w:r>
        <w:rPr>
          <w:rFonts w:hint="eastAsia" w:ascii="Times New Roman" w:hAnsi="Times New Roman" w:cs="Times New Roman"/>
          <w:b w:val="0"/>
          <w:sz w:val="24"/>
          <w:szCs w:val="24"/>
          <w:lang w:eastAsia="zh-CN"/>
        </w:rPr>
        <w:t>乙方</w:t>
      </w:r>
      <w:r>
        <w:rPr>
          <w:rFonts w:hint="eastAsia" w:ascii="Times New Roman" w:hAnsi="Times New Roman"/>
          <w:b w:val="0"/>
          <w:sz w:val="24"/>
          <w:szCs w:val="24"/>
        </w:rPr>
        <w:t>，</w:t>
      </w:r>
      <w:r>
        <w:rPr>
          <w:rFonts w:hint="eastAsia" w:ascii="Times New Roman" w:hAnsi="Times New Roman"/>
          <w:b w:val="0"/>
          <w:sz w:val="24"/>
          <w:szCs w:val="24"/>
          <w:lang w:eastAsia="zh-CN"/>
        </w:rPr>
        <w:t>甲方</w:t>
      </w:r>
      <w:r>
        <w:rPr>
          <w:rFonts w:hint="eastAsia" w:ascii="Times New Roman" w:hAnsi="Times New Roman"/>
          <w:b w:val="0"/>
          <w:sz w:val="24"/>
          <w:szCs w:val="24"/>
        </w:rPr>
        <w:t>有权单方解除本合同，</w:t>
      </w:r>
      <w:r>
        <w:rPr>
          <w:rFonts w:hint="eastAsia" w:ascii="Times New Roman" w:hAnsi="Times New Roman" w:cs="Times New Roman"/>
          <w:b w:val="0"/>
          <w:kern w:val="2"/>
          <w:sz w:val="24"/>
          <w:szCs w:val="24"/>
          <w:lang w:eastAsia="zh-CN"/>
        </w:rPr>
        <w:t>乙方</w:t>
      </w:r>
      <w:r>
        <w:rPr>
          <w:rFonts w:hint="eastAsia" w:ascii="Times New Roman" w:hAnsi="Times New Roman" w:cs="Times New Roman"/>
          <w:b w:val="0"/>
          <w:kern w:val="2"/>
          <w:sz w:val="24"/>
          <w:szCs w:val="24"/>
        </w:rPr>
        <w:t>必须无条件服从且不得向</w:t>
      </w:r>
      <w:r>
        <w:rPr>
          <w:rFonts w:hint="eastAsia"/>
          <w:b w:val="0"/>
          <w:sz w:val="24"/>
          <w:szCs w:val="24"/>
          <w:lang w:eastAsia="zh-CN"/>
        </w:rPr>
        <w:t>甲方</w:t>
      </w:r>
      <w:r>
        <w:rPr>
          <w:rFonts w:hint="eastAsia" w:ascii="Times New Roman" w:hAnsi="Times New Roman" w:cs="Times New Roman"/>
          <w:b w:val="0"/>
          <w:kern w:val="2"/>
          <w:sz w:val="24"/>
          <w:szCs w:val="24"/>
        </w:rPr>
        <w:t>主张任何损失赔偿或补偿。</w:t>
      </w:r>
    </w:p>
    <w:p w14:paraId="0925D9AD">
      <w:pPr>
        <w:numPr>
          <w:ilvl w:val="0"/>
          <w:numId w:val="3"/>
        </w:numPr>
        <w:spacing w:line="480" w:lineRule="auto"/>
        <w:ind w:firstLine="480" w:firstLineChars="200"/>
        <w:rPr>
          <w:sz w:val="24"/>
          <w:szCs w:val="24"/>
        </w:rPr>
      </w:pPr>
      <w:r>
        <w:rPr>
          <w:rFonts w:hint="eastAsia"/>
          <w:sz w:val="24"/>
          <w:szCs w:val="24"/>
        </w:rPr>
        <w:t>租金及支付方式</w:t>
      </w:r>
    </w:p>
    <w:p w14:paraId="3AAF469F">
      <w:pPr>
        <w:spacing w:line="480" w:lineRule="auto"/>
        <w:ind w:firstLine="480" w:firstLineChars="200"/>
        <w:rPr>
          <w:sz w:val="24"/>
          <w:szCs w:val="24"/>
        </w:rPr>
      </w:pPr>
      <w:r>
        <w:rPr>
          <w:rFonts w:hint="eastAsia"/>
          <w:sz w:val="24"/>
          <w:szCs w:val="24"/>
        </w:rPr>
        <w:t>1 、甲 、乙双方约定，该厂房及其附属设施租赁年租金根据拍卖成交价为人民币</w:t>
      </w:r>
      <w:r>
        <w:rPr>
          <w:rFonts w:hint="eastAsia"/>
          <w:sz w:val="24"/>
          <w:szCs w:val="24"/>
          <w:u w:val="single"/>
          <w:lang w:val="en-US" w:eastAsia="zh-CN"/>
        </w:rPr>
        <w:t xml:space="preserve">                 </w:t>
      </w:r>
      <w:r>
        <w:rPr>
          <w:rFonts w:hint="eastAsia"/>
          <w:sz w:val="24"/>
          <w:szCs w:val="24"/>
        </w:rPr>
        <w:t>整（</w:t>
      </w:r>
      <w:r>
        <w:rPr>
          <w:rFonts w:hint="eastAsia" w:ascii="宋体" w:hAnsi="宋体"/>
          <w:sz w:val="24"/>
          <w:szCs w:val="24"/>
        </w:rPr>
        <w:t>¥</w:t>
      </w:r>
      <w:r>
        <w:rPr>
          <w:rFonts w:hint="eastAsia" w:ascii="宋体" w:hAnsi="宋体"/>
          <w:sz w:val="24"/>
          <w:szCs w:val="24"/>
          <w:u w:val="single"/>
          <w:lang w:val="en-US" w:eastAsia="zh-CN"/>
        </w:rPr>
        <w:t xml:space="preserve">          </w:t>
      </w:r>
      <w:r>
        <w:rPr>
          <w:rFonts w:hint="eastAsia"/>
          <w:sz w:val="24"/>
          <w:szCs w:val="24"/>
        </w:rPr>
        <w:t>）。</w:t>
      </w:r>
      <w:r>
        <w:rPr>
          <w:rFonts w:hint="eastAsia" w:ascii="宋体" w:hAnsi="宋体" w:eastAsia="宋体" w:cs="宋体"/>
          <w:b/>
          <w:bCs/>
          <w:color w:val="auto"/>
          <w:spacing w:val="-4"/>
          <w:sz w:val="24"/>
          <w:szCs w:val="24"/>
          <w:highlight w:val="yellow"/>
          <w:u w:val="single"/>
        </w:rPr>
        <w:t>履约保证金为</w:t>
      </w:r>
      <w:r>
        <w:rPr>
          <w:rFonts w:hint="eastAsia" w:ascii="宋体" w:hAnsi="宋体" w:cs="宋体"/>
          <w:b/>
          <w:bCs/>
          <w:color w:val="auto"/>
          <w:spacing w:val="-4"/>
          <w:sz w:val="24"/>
          <w:szCs w:val="24"/>
          <w:highlight w:val="yellow"/>
          <w:u w:val="single"/>
          <w:lang w:val="en-US" w:eastAsia="zh-CN"/>
        </w:rPr>
        <w:t>20万元整</w:t>
      </w:r>
      <w:ins w:id="0" w:author="LIU" w:date="2024-12-26T12:43:34Z">
        <w:r>
          <w:rPr>
            <w:rFonts w:hint="eastAsia" w:ascii="宋体" w:hAnsi="宋体" w:cs="宋体"/>
            <w:b/>
            <w:bCs/>
            <w:color w:val="auto"/>
            <w:spacing w:val="-4"/>
            <w:sz w:val="24"/>
            <w:szCs w:val="24"/>
            <w:u w:val="single"/>
            <w:lang w:val="en-US" w:eastAsia="zh-CN"/>
          </w:rPr>
          <w:t>，</w:t>
        </w:r>
      </w:ins>
      <w:r>
        <w:rPr>
          <w:rFonts w:hint="eastAsia" w:ascii="宋体" w:hAnsi="宋体" w:cs="宋体"/>
          <w:b/>
          <w:bCs/>
          <w:color w:val="auto"/>
          <w:spacing w:val="-4"/>
          <w:sz w:val="24"/>
          <w:szCs w:val="24"/>
          <w:u w:val="single"/>
          <w:lang w:val="en-US" w:eastAsia="zh-CN"/>
        </w:rPr>
        <w:t>合同到期后无息退还。</w:t>
      </w:r>
    </w:p>
    <w:p w14:paraId="3368C3B3">
      <w:pPr>
        <w:numPr>
          <w:ilvl w:val="0"/>
          <w:numId w:val="4"/>
        </w:numPr>
        <w:spacing w:line="480" w:lineRule="auto"/>
        <w:ind w:firstLine="480" w:firstLineChars="200"/>
        <w:rPr>
          <w:sz w:val="24"/>
          <w:szCs w:val="24"/>
        </w:rPr>
      </w:pPr>
      <w:r>
        <w:rPr>
          <w:rFonts w:hint="eastAsia"/>
          <w:sz w:val="24"/>
          <w:szCs w:val="24"/>
        </w:rPr>
        <w:t>甲 、乙双方一旦签订合同，租赁费每</w:t>
      </w:r>
      <w:r>
        <w:rPr>
          <w:rFonts w:hint="eastAsia"/>
          <w:sz w:val="24"/>
          <w:szCs w:val="24"/>
          <w:lang w:val="en-US" w:eastAsia="zh-CN"/>
        </w:rPr>
        <w:t>半年</w:t>
      </w:r>
      <w:r>
        <w:rPr>
          <w:rFonts w:hint="eastAsia"/>
          <w:sz w:val="24"/>
          <w:szCs w:val="24"/>
        </w:rPr>
        <w:t>结算一次</w:t>
      </w:r>
      <w:r>
        <w:rPr>
          <w:sz w:val="24"/>
          <w:szCs w:val="24"/>
        </w:rPr>
        <w:t>（</w:t>
      </w:r>
      <w:r>
        <w:rPr>
          <w:rFonts w:hint="eastAsia" w:ascii="宋体" w:hAnsi="宋体"/>
          <w:sz w:val="24"/>
          <w:szCs w:val="24"/>
        </w:rPr>
        <w:t>¥</w:t>
      </w:r>
      <w:r>
        <w:rPr>
          <w:rFonts w:hint="eastAsia" w:ascii="宋体" w:hAnsi="宋体"/>
          <w:sz w:val="24"/>
          <w:szCs w:val="24"/>
          <w:u w:val="single"/>
          <w:lang w:val="en-US" w:eastAsia="zh-CN"/>
        </w:rPr>
        <w:t xml:space="preserve">       </w:t>
      </w:r>
      <w:r>
        <w:rPr>
          <w:rFonts w:ascii="宋体" w:hAnsi="宋体"/>
          <w:sz w:val="24"/>
          <w:szCs w:val="24"/>
        </w:rPr>
        <w:t>）</w:t>
      </w:r>
      <w:r>
        <w:rPr>
          <w:rFonts w:hint="eastAsia"/>
          <w:sz w:val="24"/>
          <w:szCs w:val="24"/>
        </w:rPr>
        <w:t>，先付后租，乙方收到发票后七天内向甲方支付租赁费</w:t>
      </w:r>
      <w:r>
        <w:rPr>
          <w:sz w:val="24"/>
          <w:szCs w:val="24"/>
        </w:rPr>
        <w:t>。</w:t>
      </w:r>
    </w:p>
    <w:p w14:paraId="1B422ADA">
      <w:pPr>
        <w:numPr>
          <w:ilvl w:val="0"/>
          <w:numId w:val="4"/>
        </w:numPr>
        <w:spacing w:line="480" w:lineRule="auto"/>
        <w:ind w:firstLine="480" w:firstLineChars="200"/>
        <w:rPr>
          <w:sz w:val="24"/>
          <w:szCs w:val="24"/>
        </w:rPr>
      </w:pPr>
      <w:r>
        <w:rPr>
          <w:rFonts w:hint="eastAsia"/>
          <w:sz w:val="24"/>
          <w:szCs w:val="24"/>
        </w:rPr>
        <w:t>如</w:t>
      </w:r>
      <w:r>
        <w:rPr>
          <w:rFonts w:hint="eastAsia"/>
          <w:sz w:val="24"/>
          <w:szCs w:val="24"/>
          <w:lang w:eastAsia="zh-Hans"/>
        </w:rPr>
        <w:t>乙方</w:t>
      </w:r>
      <w:r>
        <w:rPr>
          <w:rFonts w:hint="eastAsia"/>
          <w:sz w:val="24"/>
          <w:szCs w:val="24"/>
        </w:rPr>
        <w:t>未按时缴纳租赁费，甲方有权终止合同，收回厂房及其附属设施。如甲方要求合同提前终止的，租金按实结算。</w:t>
      </w:r>
    </w:p>
    <w:p w14:paraId="7948765D">
      <w:pPr>
        <w:pStyle w:val="14"/>
        <w:spacing w:line="360" w:lineRule="auto"/>
        <w:ind w:firstLine="480"/>
        <w:rPr>
          <w:rFonts w:hint="eastAsia" w:ascii="Times New Roman" w:hAnsi="Times New Roman"/>
          <w:sz w:val="24"/>
          <w:szCs w:val="24"/>
        </w:rPr>
      </w:pPr>
      <w:r>
        <w:rPr>
          <w:rFonts w:hint="eastAsia" w:ascii="Times New Roman" w:hAnsi="Times New Roman"/>
          <w:sz w:val="24"/>
          <w:szCs w:val="24"/>
        </w:rPr>
        <w:t>四 、</w:t>
      </w:r>
      <w:r>
        <w:rPr>
          <w:rFonts w:ascii="Times New Roman" w:hAnsi="Times New Roman"/>
          <w:sz w:val="24"/>
          <w:szCs w:val="24"/>
        </w:rPr>
        <w:t>双方的权利义务</w:t>
      </w:r>
    </w:p>
    <w:p w14:paraId="280B0612">
      <w:pPr>
        <w:pStyle w:val="14"/>
        <w:spacing w:line="360" w:lineRule="auto"/>
        <w:ind w:firstLine="480"/>
        <w:rPr>
          <w:rFonts w:hint="eastAsia" w:ascii="Times New Roman" w:hAnsi="Times New Roman"/>
          <w:sz w:val="24"/>
          <w:szCs w:val="24"/>
        </w:rPr>
      </w:pPr>
      <w:r>
        <w:rPr>
          <w:rFonts w:hint="eastAsia" w:ascii="Times New Roman" w:hAnsi="Times New Roman"/>
          <w:sz w:val="24"/>
          <w:szCs w:val="24"/>
        </w:rPr>
        <w:t>1、</w:t>
      </w:r>
      <w:r>
        <w:rPr>
          <w:rFonts w:ascii="Times New Roman" w:hAnsi="Times New Roman"/>
          <w:sz w:val="24"/>
          <w:szCs w:val="24"/>
        </w:rPr>
        <w:t>甲、乙双方实行本合同约定的租金标准，乙方应及时交付租金</w:t>
      </w:r>
      <w:r>
        <w:rPr>
          <w:rFonts w:hint="eastAsia" w:ascii="Times New Roman" w:hAnsi="Times New Roman"/>
          <w:sz w:val="24"/>
          <w:szCs w:val="24"/>
        </w:rPr>
        <w:t>。</w:t>
      </w:r>
    </w:p>
    <w:p w14:paraId="2FABEA22">
      <w:pPr>
        <w:spacing w:line="480" w:lineRule="auto"/>
        <w:ind w:firstLine="480" w:firstLineChars="200"/>
        <w:rPr>
          <w:rFonts w:hint="eastAsia"/>
          <w:sz w:val="24"/>
          <w:szCs w:val="24"/>
        </w:rPr>
      </w:pPr>
      <w:r>
        <w:rPr>
          <w:rFonts w:hint="eastAsia"/>
          <w:sz w:val="24"/>
          <w:szCs w:val="24"/>
        </w:rPr>
        <w:t>2、甲方应</w:t>
      </w:r>
      <w:r>
        <w:rPr>
          <w:rFonts w:hint="eastAsia"/>
          <w:sz w:val="24"/>
          <w:szCs w:val="24"/>
          <w:lang w:eastAsia="zh-Hans"/>
        </w:rPr>
        <w:t>在交付前</w:t>
      </w:r>
      <w:r>
        <w:rPr>
          <w:rFonts w:hint="eastAsia"/>
          <w:sz w:val="24"/>
          <w:szCs w:val="24"/>
        </w:rPr>
        <w:t>向乙方进行工作环境、水、电等安全注意事项的交底。</w:t>
      </w:r>
    </w:p>
    <w:p w14:paraId="1FDE11FC">
      <w:pPr>
        <w:spacing w:line="480" w:lineRule="auto"/>
        <w:ind w:firstLine="480" w:firstLineChars="200"/>
        <w:rPr>
          <w:sz w:val="24"/>
          <w:szCs w:val="24"/>
        </w:rPr>
      </w:pPr>
      <w:r>
        <w:rPr>
          <w:rFonts w:hint="eastAsia"/>
          <w:sz w:val="24"/>
          <w:szCs w:val="24"/>
        </w:rPr>
        <w:t>3、</w:t>
      </w:r>
      <w:r>
        <w:rPr>
          <w:sz w:val="24"/>
          <w:szCs w:val="24"/>
        </w:rPr>
        <w:t>乙方在租赁期间应及时向有关部门缴纳水、电等各项费用，如因乙方未按时交纳前述费用造成停水停电等情形的，由乙方</w:t>
      </w:r>
      <w:r>
        <w:rPr>
          <w:rFonts w:hint="eastAsia"/>
          <w:sz w:val="24"/>
          <w:szCs w:val="24"/>
          <w:lang w:eastAsia="zh-Hans"/>
        </w:rPr>
        <w:t>自行</w:t>
      </w:r>
      <w:r>
        <w:rPr>
          <w:sz w:val="24"/>
          <w:szCs w:val="24"/>
        </w:rPr>
        <w:t>承担，甲方概不负责。</w:t>
      </w:r>
    </w:p>
    <w:p w14:paraId="447779FB">
      <w:pPr>
        <w:pStyle w:val="14"/>
        <w:spacing w:line="360" w:lineRule="auto"/>
        <w:ind w:left="420" w:leftChars="200" w:firstLine="0" w:firstLineChars="0"/>
        <w:rPr>
          <w:rFonts w:hint="eastAsia" w:ascii="Times New Roman" w:hAnsi="Times New Roman" w:eastAsia="宋体"/>
          <w:sz w:val="24"/>
          <w:szCs w:val="24"/>
          <w:lang w:eastAsia="zh-CN"/>
        </w:rPr>
      </w:pPr>
      <w:r>
        <w:rPr>
          <w:rFonts w:hint="eastAsia" w:ascii="Times New Roman" w:hAnsi="Times New Roman"/>
          <w:sz w:val="24"/>
          <w:szCs w:val="24"/>
        </w:rPr>
        <w:t>4、</w:t>
      </w:r>
      <w:r>
        <w:rPr>
          <w:rFonts w:ascii="Times New Roman" w:hAnsi="Times New Roman"/>
          <w:sz w:val="24"/>
          <w:szCs w:val="24"/>
        </w:rPr>
        <w:t>乙方不得擅自将承租的</w:t>
      </w:r>
      <w:r>
        <w:rPr>
          <w:rFonts w:hint="eastAsia" w:ascii="Times New Roman" w:hAnsi="Times New Roman"/>
          <w:sz w:val="24"/>
          <w:szCs w:val="24"/>
        </w:rPr>
        <w:t>厂房及其附属设施</w:t>
      </w:r>
      <w:r>
        <w:rPr>
          <w:rFonts w:ascii="Times New Roman" w:hAnsi="Times New Roman"/>
          <w:sz w:val="24"/>
          <w:szCs w:val="24"/>
        </w:rPr>
        <w:t>转让、转借或转租他人，不得</w:t>
      </w:r>
      <w:r>
        <w:rPr>
          <w:rFonts w:hint="eastAsia" w:ascii="Times New Roman" w:hAnsi="Times New Roman"/>
          <w:sz w:val="24"/>
          <w:szCs w:val="24"/>
          <w:lang w:eastAsia="zh-CN"/>
        </w:rPr>
        <w:t>将厂</w:t>
      </w:r>
    </w:p>
    <w:p w14:paraId="2D7ED2F2">
      <w:pPr>
        <w:pStyle w:val="14"/>
        <w:spacing w:line="360" w:lineRule="auto"/>
        <w:ind w:firstLine="0" w:firstLineChars="0"/>
        <w:rPr>
          <w:rFonts w:hint="eastAsia" w:ascii="Times New Roman" w:hAnsi="Times New Roman"/>
          <w:sz w:val="24"/>
          <w:szCs w:val="24"/>
        </w:rPr>
      </w:pPr>
      <w:r>
        <w:rPr>
          <w:rFonts w:hint="eastAsia" w:ascii="Times New Roman" w:hAnsi="Times New Roman"/>
          <w:sz w:val="24"/>
          <w:szCs w:val="24"/>
        </w:rPr>
        <w:t>房及其附属设施</w:t>
      </w:r>
      <w:r>
        <w:rPr>
          <w:rFonts w:ascii="Times New Roman" w:hAnsi="Times New Roman"/>
          <w:sz w:val="24"/>
          <w:szCs w:val="24"/>
        </w:rPr>
        <w:t>作任何形式的抵押或者担保。</w:t>
      </w:r>
    </w:p>
    <w:p w14:paraId="62C7BEBF">
      <w:pPr>
        <w:spacing w:line="480" w:lineRule="auto"/>
        <w:ind w:firstLine="480" w:firstLineChars="200"/>
        <w:rPr>
          <w:sz w:val="24"/>
          <w:szCs w:val="24"/>
        </w:rPr>
      </w:pPr>
      <w:r>
        <w:rPr>
          <w:rFonts w:hint="eastAsia"/>
          <w:sz w:val="24"/>
          <w:szCs w:val="24"/>
        </w:rPr>
        <w:t>5、乙方应认真执行《中华人民共和国安全生产法》 、《浙江省安全生产条例》等政府部门的有关规定。</w:t>
      </w:r>
    </w:p>
    <w:p w14:paraId="2DAF0627">
      <w:pPr>
        <w:spacing w:line="480" w:lineRule="auto"/>
        <w:ind w:firstLine="480" w:firstLineChars="200"/>
        <w:rPr>
          <w:sz w:val="24"/>
          <w:szCs w:val="24"/>
        </w:rPr>
      </w:pPr>
      <w:r>
        <w:rPr>
          <w:rFonts w:hint="eastAsia"/>
          <w:sz w:val="24"/>
          <w:szCs w:val="24"/>
        </w:rPr>
        <w:t>6、乙方在入驻前要对工作环境及安全设施进行检查和确定，</w:t>
      </w:r>
      <w:r>
        <w:rPr>
          <w:rFonts w:hint="eastAsia"/>
          <w:sz w:val="24"/>
          <w:szCs w:val="24"/>
          <w:lang w:eastAsia="zh-Hans"/>
        </w:rPr>
        <w:t>入驻后</w:t>
      </w:r>
      <w:r>
        <w:rPr>
          <w:rFonts w:hint="eastAsia"/>
          <w:sz w:val="24"/>
          <w:szCs w:val="24"/>
        </w:rPr>
        <w:t>如有问题，乙方自行完善解决，甲方</w:t>
      </w:r>
      <w:r>
        <w:rPr>
          <w:rFonts w:hint="eastAsia"/>
          <w:sz w:val="24"/>
          <w:szCs w:val="24"/>
          <w:lang w:eastAsia="zh-Hans"/>
        </w:rPr>
        <w:t>不承担相关责任</w:t>
      </w:r>
      <w:r>
        <w:rPr>
          <w:rFonts w:hint="eastAsia"/>
          <w:sz w:val="24"/>
          <w:szCs w:val="24"/>
        </w:rPr>
        <w:t>。</w:t>
      </w:r>
    </w:p>
    <w:p w14:paraId="28784369">
      <w:pPr>
        <w:spacing w:line="480" w:lineRule="auto"/>
        <w:ind w:firstLine="480" w:firstLineChars="200"/>
        <w:rPr>
          <w:sz w:val="24"/>
          <w:szCs w:val="24"/>
        </w:rPr>
      </w:pPr>
      <w:r>
        <w:rPr>
          <w:rFonts w:hint="eastAsia"/>
          <w:sz w:val="24"/>
          <w:szCs w:val="24"/>
          <w:lang w:val="en-US" w:eastAsia="zh-CN"/>
        </w:rPr>
        <w:t>7</w:t>
      </w:r>
      <w:r>
        <w:rPr>
          <w:rFonts w:hint="eastAsia"/>
          <w:sz w:val="24"/>
          <w:szCs w:val="24"/>
        </w:rPr>
        <w:t>、租赁期间，乙方应合理使用并爱护该厂房及其附属设施。乙方不能擅自改变房屋 、污水池结构和现有的附属设施（设备）以及安全设施，保证上述设备处于符合环保 、消防 、安全 、卫生工作要求，对欠缺的或应维修的均由乙方负责维修完善。</w:t>
      </w:r>
      <w:r>
        <w:rPr>
          <w:rFonts w:hint="eastAsia"/>
          <w:sz w:val="24"/>
          <w:szCs w:val="24"/>
          <w:lang w:eastAsia="zh-Hans"/>
        </w:rPr>
        <w:t>因未履行此条款</w:t>
      </w:r>
      <w:r>
        <w:rPr>
          <w:rFonts w:hint="eastAsia"/>
          <w:sz w:val="24"/>
          <w:szCs w:val="24"/>
        </w:rPr>
        <w:t>造成乙方人员</w:t>
      </w:r>
      <w:r>
        <w:rPr>
          <w:rFonts w:hint="eastAsia"/>
          <w:sz w:val="24"/>
          <w:szCs w:val="24"/>
          <w:lang w:eastAsia="zh-Hans"/>
        </w:rPr>
        <w:t>或</w:t>
      </w:r>
      <w:r>
        <w:rPr>
          <w:rFonts w:hint="eastAsia"/>
          <w:sz w:val="24"/>
          <w:szCs w:val="24"/>
        </w:rPr>
        <w:t>甲方人员伤害以及甲方财产损失</w:t>
      </w:r>
      <w:r>
        <w:rPr>
          <w:rFonts w:hint="eastAsia"/>
          <w:sz w:val="24"/>
          <w:szCs w:val="24"/>
          <w:lang w:eastAsia="zh-Hans"/>
        </w:rPr>
        <w:t>的</w:t>
      </w:r>
      <w:r>
        <w:rPr>
          <w:rFonts w:hint="eastAsia"/>
          <w:sz w:val="24"/>
          <w:szCs w:val="24"/>
        </w:rPr>
        <w:t>，一切后果和经济损失由乙方</w:t>
      </w:r>
      <w:r>
        <w:rPr>
          <w:rFonts w:hint="eastAsia"/>
          <w:sz w:val="24"/>
          <w:szCs w:val="24"/>
          <w:lang w:eastAsia="zh-Hans"/>
        </w:rPr>
        <w:t>承担并</w:t>
      </w:r>
      <w:r>
        <w:rPr>
          <w:rFonts w:hint="eastAsia"/>
          <w:sz w:val="24"/>
          <w:szCs w:val="24"/>
        </w:rPr>
        <w:t>负责赔偿。</w:t>
      </w:r>
    </w:p>
    <w:p w14:paraId="4AD8E738">
      <w:pPr>
        <w:spacing w:line="480" w:lineRule="auto"/>
        <w:ind w:firstLine="480" w:firstLineChars="200"/>
        <w:rPr>
          <w:sz w:val="24"/>
          <w:szCs w:val="24"/>
        </w:rPr>
      </w:pPr>
      <w:r>
        <w:rPr>
          <w:rFonts w:hint="eastAsia"/>
          <w:sz w:val="24"/>
          <w:szCs w:val="24"/>
          <w:lang w:val="en-US" w:eastAsia="zh-CN"/>
        </w:rPr>
        <w:t>8</w:t>
      </w:r>
      <w:r>
        <w:rPr>
          <w:rFonts w:hint="eastAsia"/>
          <w:sz w:val="24"/>
          <w:szCs w:val="24"/>
        </w:rPr>
        <w:t>、乙方在租赁期间，因违反安全生产管理的有关要求</w:t>
      </w:r>
      <w:r>
        <w:rPr>
          <w:rFonts w:hint="eastAsia"/>
          <w:sz w:val="24"/>
          <w:szCs w:val="24"/>
          <w:lang w:eastAsia="zh-Hans"/>
        </w:rPr>
        <w:t>或因</w:t>
      </w:r>
      <w:r>
        <w:rPr>
          <w:rFonts w:hint="eastAsia"/>
          <w:sz w:val="24"/>
          <w:szCs w:val="24"/>
        </w:rPr>
        <w:t>其他原因引起事故，造成人员伤亡等情况</w:t>
      </w:r>
      <w:r>
        <w:rPr>
          <w:rFonts w:hint="eastAsia"/>
          <w:sz w:val="24"/>
          <w:szCs w:val="24"/>
          <w:lang w:eastAsia="zh-Hans"/>
        </w:rPr>
        <w:t>的</w:t>
      </w:r>
      <w:r>
        <w:rPr>
          <w:rFonts w:hint="eastAsia"/>
          <w:sz w:val="24"/>
          <w:szCs w:val="24"/>
        </w:rPr>
        <w:t>，由乙方依法自行处理和解决，</w:t>
      </w:r>
      <w:r>
        <w:rPr>
          <w:rFonts w:hint="eastAsia"/>
          <w:sz w:val="24"/>
          <w:szCs w:val="24"/>
          <w:lang w:eastAsia="zh-Hans"/>
        </w:rPr>
        <w:t>产生的</w:t>
      </w:r>
      <w:r>
        <w:rPr>
          <w:rFonts w:hint="eastAsia"/>
          <w:sz w:val="24"/>
          <w:szCs w:val="24"/>
        </w:rPr>
        <w:t>一切后果和经济损失由乙方负责，与甲方无关。</w:t>
      </w:r>
    </w:p>
    <w:p w14:paraId="3E361D8C">
      <w:pPr>
        <w:spacing w:line="480" w:lineRule="auto"/>
        <w:ind w:firstLine="480" w:firstLineChars="200"/>
        <w:rPr>
          <w:rFonts w:hint="eastAsia"/>
          <w:sz w:val="24"/>
          <w:szCs w:val="24"/>
        </w:rPr>
      </w:pPr>
      <w:r>
        <w:rPr>
          <w:rFonts w:hint="eastAsia"/>
          <w:sz w:val="24"/>
          <w:szCs w:val="24"/>
        </w:rPr>
        <w:t>五 、厂房及其附属设施转租和归还</w:t>
      </w:r>
    </w:p>
    <w:p w14:paraId="7EF04E4E">
      <w:pPr>
        <w:spacing w:line="480" w:lineRule="auto"/>
        <w:ind w:firstLine="480" w:firstLineChars="200"/>
        <w:rPr>
          <w:sz w:val="24"/>
          <w:szCs w:val="24"/>
        </w:rPr>
      </w:pPr>
      <w:r>
        <w:rPr>
          <w:rFonts w:hint="eastAsia"/>
          <w:sz w:val="24"/>
          <w:szCs w:val="24"/>
        </w:rPr>
        <w:t>1 、乙方在租赁期间不得利用厂房及其附属设施进行非法活动。</w:t>
      </w:r>
    </w:p>
    <w:p w14:paraId="776F2E56">
      <w:pPr>
        <w:numPr>
          <w:ilvl w:val="0"/>
          <w:numId w:val="5"/>
        </w:numPr>
        <w:spacing w:line="480" w:lineRule="auto"/>
        <w:ind w:firstLine="480" w:firstLineChars="200"/>
        <w:rPr>
          <w:sz w:val="24"/>
          <w:szCs w:val="24"/>
          <w:highlight w:val="none"/>
        </w:rPr>
      </w:pPr>
      <w:r>
        <w:rPr>
          <w:rFonts w:hint="eastAsia"/>
          <w:sz w:val="24"/>
          <w:szCs w:val="24"/>
          <w:highlight w:val="none"/>
        </w:rPr>
        <w:t>租赁期满后，该厂房及其附属设施归还时，应当符合租赁前移交清单内容</w:t>
      </w:r>
      <w:r>
        <w:rPr>
          <w:sz w:val="24"/>
          <w:szCs w:val="24"/>
          <w:highlight w:val="none"/>
        </w:rPr>
        <w:t>，</w:t>
      </w:r>
      <w:r>
        <w:rPr>
          <w:rFonts w:hint="eastAsia"/>
          <w:sz w:val="24"/>
          <w:szCs w:val="24"/>
          <w:highlight w:val="none"/>
        </w:rPr>
        <w:t>并按设备移交清单内容如数归还</w:t>
      </w:r>
      <w:r>
        <w:rPr>
          <w:sz w:val="24"/>
          <w:szCs w:val="24"/>
          <w:highlight w:val="none"/>
        </w:rPr>
        <w:t>。</w:t>
      </w:r>
      <w:r>
        <w:rPr>
          <w:rFonts w:hint="eastAsia"/>
          <w:sz w:val="24"/>
          <w:szCs w:val="24"/>
          <w:highlight w:val="none"/>
        </w:rPr>
        <w:t>若</w:t>
      </w:r>
      <w:r>
        <w:rPr>
          <w:rFonts w:hint="eastAsia"/>
          <w:sz w:val="24"/>
          <w:szCs w:val="24"/>
          <w:highlight w:val="none"/>
          <w:lang w:eastAsia="zh-Hans"/>
        </w:rPr>
        <w:t>设备有缺失</w:t>
      </w:r>
      <w:r>
        <w:rPr>
          <w:rFonts w:hint="eastAsia"/>
          <w:sz w:val="24"/>
          <w:szCs w:val="24"/>
          <w:highlight w:val="none"/>
        </w:rPr>
        <w:t>或损坏</w:t>
      </w:r>
      <w:r>
        <w:rPr>
          <w:sz w:val="24"/>
          <w:szCs w:val="24"/>
          <w:highlight w:val="none"/>
          <w:lang w:eastAsia="zh-Hans"/>
        </w:rPr>
        <w:t>，</w:t>
      </w:r>
      <w:r>
        <w:rPr>
          <w:rFonts w:hint="eastAsia"/>
          <w:sz w:val="24"/>
          <w:szCs w:val="24"/>
          <w:highlight w:val="none"/>
          <w:lang w:eastAsia="zh-Hans"/>
        </w:rPr>
        <w:t>乙方需</w:t>
      </w:r>
      <w:r>
        <w:rPr>
          <w:rFonts w:hint="eastAsia"/>
          <w:sz w:val="24"/>
          <w:szCs w:val="24"/>
          <w:highlight w:val="none"/>
        </w:rPr>
        <w:t>按</w:t>
      </w:r>
      <w:r>
        <w:rPr>
          <w:rFonts w:hint="eastAsia"/>
          <w:sz w:val="24"/>
          <w:szCs w:val="24"/>
          <w:highlight w:val="none"/>
          <w:lang w:eastAsia="zh-Hans"/>
        </w:rPr>
        <w:t>对应</w:t>
      </w:r>
      <w:r>
        <w:rPr>
          <w:rFonts w:hint="eastAsia"/>
          <w:sz w:val="24"/>
          <w:szCs w:val="24"/>
          <w:highlight w:val="none"/>
        </w:rPr>
        <w:t>价格</w:t>
      </w:r>
      <w:r>
        <w:rPr>
          <w:rFonts w:hint="eastAsia"/>
          <w:sz w:val="24"/>
          <w:szCs w:val="24"/>
          <w:highlight w:val="none"/>
          <w:lang w:eastAsia="zh-Hans"/>
        </w:rPr>
        <w:t>进行</w:t>
      </w:r>
      <w:r>
        <w:rPr>
          <w:rFonts w:hint="eastAsia"/>
          <w:sz w:val="24"/>
          <w:szCs w:val="24"/>
          <w:highlight w:val="none"/>
        </w:rPr>
        <w:t>赔偿。各个污水处理池均应将污水和污泥处理完，并符合环保要求。</w:t>
      </w:r>
    </w:p>
    <w:p w14:paraId="1F0042AF">
      <w:pPr>
        <w:numPr>
          <w:ilvl w:val="0"/>
          <w:numId w:val="5"/>
        </w:numPr>
        <w:spacing w:line="480" w:lineRule="auto"/>
        <w:ind w:firstLine="480" w:firstLineChars="200"/>
        <w:rPr>
          <w:sz w:val="24"/>
          <w:szCs w:val="24"/>
          <w:highlight w:val="none"/>
        </w:rPr>
      </w:pPr>
      <w:r>
        <w:rPr>
          <w:rFonts w:hint="eastAsia"/>
          <w:sz w:val="24"/>
          <w:szCs w:val="24"/>
          <w:highlight w:val="none"/>
        </w:rPr>
        <w:t>若乙方需对租赁厂房进行装修或者添加附属物，需经甲方书面同意；租赁期满后，乙方自行拆除恢复原状；若无法恢复原状或在恢复过程中对厂房及附属设施造成损坏的，乙方承担赔偿责任。腾退期满后，乙方遗留在甲方处的任何物品，甲方可自行处置，不承担任何责任。</w:t>
      </w:r>
    </w:p>
    <w:p w14:paraId="46B0F198">
      <w:pPr>
        <w:numPr>
          <w:ilvl w:val="0"/>
          <w:numId w:val="5"/>
        </w:numPr>
        <w:spacing w:line="480" w:lineRule="auto"/>
        <w:ind w:firstLine="480" w:firstLineChars="200"/>
        <w:rPr>
          <w:sz w:val="24"/>
          <w:szCs w:val="24"/>
          <w:highlight w:val="none"/>
        </w:rPr>
      </w:pPr>
      <w:r>
        <w:rPr>
          <w:rFonts w:hint="eastAsia"/>
          <w:sz w:val="24"/>
          <w:szCs w:val="24"/>
          <w:highlight w:val="none"/>
          <w:lang w:val="en-US" w:eastAsia="zh-CN"/>
        </w:rPr>
        <w:t>乙方超期腾退的，按照租金标准的2倍向甲方支付占有使用费。</w:t>
      </w:r>
    </w:p>
    <w:p w14:paraId="77AE0565">
      <w:pPr>
        <w:spacing w:line="480" w:lineRule="auto"/>
        <w:ind w:firstLine="480" w:firstLineChars="200"/>
        <w:rPr>
          <w:sz w:val="24"/>
          <w:szCs w:val="24"/>
        </w:rPr>
      </w:pPr>
      <w:r>
        <w:rPr>
          <w:rFonts w:hint="eastAsia"/>
          <w:sz w:val="24"/>
          <w:szCs w:val="24"/>
        </w:rPr>
        <w:t>六、</w:t>
      </w:r>
      <w:r>
        <w:rPr>
          <w:sz w:val="24"/>
          <w:szCs w:val="24"/>
        </w:rPr>
        <w:t>免责条件</w:t>
      </w:r>
    </w:p>
    <w:p w14:paraId="31DAD812">
      <w:pPr>
        <w:pStyle w:val="14"/>
        <w:spacing w:line="360" w:lineRule="auto"/>
        <w:ind w:left="420" w:leftChars="200" w:firstLine="0" w:firstLineChars="0"/>
        <w:rPr>
          <w:rFonts w:ascii="Times New Roman" w:hAnsi="Times New Roman"/>
          <w:sz w:val="24"/>
          <w:szCs w:val="24"/>
        </w:rPr>
      </w:pPr>
      <w:r>
        <w:rPr>
          <w:rFonts w:hint="eastAsia" w:ascii="Times New Roman" w:hAnsi="Times New Roman"/>
          <w:sz w:val="24"/>
          <w:szCs w:val="24"/>
        </w:rPr>
        <w:t>1、</w:t>
      </w:r>
      <w:r>
        <w:rPr>
          <w:rFonts w:ascii="Times New Roman" w:hAnsi="Times New Roman"/>
          <w:sz w:val="24"/>
          <w:szCs w:val="24"/>
        </w:rPr>
        <w:t>因不可抗力原因致使本合同不能继续履行或造成的损失，甲、乙双方互</w:t>
      </w:r>
    </w:p>
    <w:p w14:paraId="06ABD6D2">
      <w:pPr>
        <w:pStyle w:val="14"/>
        <w:spacing w:line="360" w:lineRule="auto"/>
        <w:ind w:firstLine="0" w:firstLineChars="0"/>
        <w:rPr>
          <w:rFonts w:ascii="Times New Roman" w:hAnsi="Times New Roman"/>
          <w:sz w:val="24"/>
          <w:szCs w:val="24"/>
        </w:rPr>
      </w:pPr>
      <w:r>
        <w:rPr>
          <w:rFonts w:ascii="Times New Roman" w:hAnsi="Times New Roman"/>
          <w:sz w:val="24"/>
          <w:szCs w:val="24"/>
        </w:rPr>
        <w:t>不承担责任。</w:t>
      </w:r>
    </w:p>
    <w:p w14:paraId="27D70B64">
      <w:pPr>
        <w:pStyle w:val="14"/>
        <w:spacing w:line="360" w:lineRule="auto"/>
        <w:ind w:left="420" w:leftChars="200" w:firstLine="0" w:firstLineChars="0"/>
        <w:rPr>
          <w:rFonts w:ascii="Times New Roman" w:hAnsi="Times New Roman"/>
          <w:sz w:val="24"/>
          <w:szCs w:val="24"/>
        </w:rPr>
      </w:pPr>
      <w:r>
        <w:rPr>
          <w:rFonts w:hint="eastAsia" w:ascii="Times New Roman" w:hAnsi="Times New Roman"/>
          <w:sz w:val="24"/>
          <w:szCs w:val="24"/>
        </w:rPr>
        <w:t>2、</w:t>
      </w:r>
      <w:r>
        <w:rPr>
          <w:rFonts w:ascii="Times New Roman" w:hAnsi="Times New Roman"/>
          <w:sz w:val="24"/>
          <w:szCs w:val="24"/>
        </w:rPr>
        <w:t>因国家政策、国家建设需要拆除或改造已租赁的</w:t>
      </w:r>
      <w:r>
        <w:rPr>
          <w:rFonts w:hint="eastAsia" w:ascii="Times New Roman" w:hAnsi="Times New Roman"/>
          <w:sz w:val="24"/>
          <w:szCs w:val="24"/>
        </w:rPr>
        <w:t>厂房及其附属设</w:t>
      </w:r>
      <w:r>
        <w:rPr>
          <w:rFonts w:ascii="Times New Roman" w:hAnsi="Times New Roman"/>
          <w:sz w:val="24"/>
          <w:szCs w:val="24"/>
        </w:rPr>
        <w:t>，使甲、</w:t>
      </w:r>
    </w:p>
    <w:p w14:paraId="3B98D95B">
      <w:pPr>
        <w:pStyle w:val="14"/>
        <w:spacing w:line="360" w:lineRule="auto"/>
        <w:ind w:firstLine="0" w:firstLineChars="0"/>
        <w:rPr>
          <w:rFonts w:ascii="Times New Roman" w:hAnsi="Times New Roman"/>
          <w:sz w:val="24"/>
          <w:szCs w:val="24"/>
        </w:rPr>
      </w:pPr>
      <w:r>
        <w:rPr>
          <w:rFonts w:ascii="Times New Roman" w:hAnsi="Times New Roman"/>
          <w:sz w:val="24"/>
          <w:szCs w:val="24"/>
        </w:rPr>
        <w:t>乙双方造成的损失的，互不承担责任。</w:t>
      </w:r>
    </w:p>
    <w:p w14:paraId="6506A2C5">
      <w:pPr>
        <w:pStyle w:val="14"/>
        <w:spacing w:line="360" w:lineRule="auto"/>
        <w:ind w:firstLine="480" w:firstLineChars="200"/>
        <w:rPr>
          <w:rFonts w:hint="eastAsia" w:ascii="Times New Roman" w:hAnsi="Times New Roman"/>
          <w:sz w:val="24"/>
          <w:szCs w:val="24"/>
          <w:lang w:eastAsia="zh-Hans"/>
        </w:rPr>
      </w:pPr>
      <w:r>
        <w:rPr>
          <w:rFonts w:ascii="Times New Roman" w:hAnsi="Times New Roman"/>
          <w:sz w:val="24"/>
          <w:szCs w:val="24"/>
        </w:rPr>
        <w:t>3</w:t>
      </w:r>
      <w:r>
        <w:rPr>
          <w:rFonts w:hint="eastAsia" w:ascii="Times New Roman" w:hAnsi="Times New Roman"/>
          <w:sz w:val="24"/>
          <w:szCs w:val="24"/>
          <w:lang w:eastAsia="zh-Hans"/>
        </w:rPr>
        <w:t>、</w:t>
      </w:r>
      <w:r>
        <w:rPr>
          <w:rFonts w:hint="eastAsia" w:ascii="Times New Roman" w:hAnsi="Times New Roman"/>
          <w:sz w:val="24"/>
          <w:szCs w:val="24"/>
        </w:rPr>
        <w:t>租赁期间如遇政府拆迁需提前终止合同的，乙方应无条件配合搬离并返还厂房及其附属设，政府或其他拆迁单位的一切经济补偿、赔偿由甲方享有，与乙方无</w:t>
      </w:r>
      <w:r>
        <w:rPr>
          <w:rFonts w:hint="eastAsia" w:ascii="Times New Roman" w:hAnsi="Times New Roman"/>
          <w:sz w:val="24"/>
          <w:szCs w:val="24"/>
          <w:lang w:eastAsia="zh-Hans"/>
        </w:rPr>
        <w:t>无关。</w:t>
      </w:r>
    </w:p>
    <w:p w14:paraId="5C0004DD">
      <w:pPr>
        <w:pStyle w:val="14"/>
        <w:numPr>
          <w:ilvl w:val="-1"/>
          <w:numId w:val="0"/>
        </w:numPr>
        <w:spacing w:line="360" w:lineRule="auto"/>
        <w:ind w:firstLine="480" w:firstLineChars="200"/>
        <w:rPr>
          <w:rFonts w:ascii="Times New Roman" w:hAnsi="Times New Roman"/>
          <w:sz w:val="24"/>
          <w:szCs w:val="24"/>
        </w:rPr>
      </w:pPr>
      <w:r>
        <w:rPr>
          <w:rFonts w:hint="eastAsia" w:ascii="Times New Roman" w:hAnsi="Times New Roman"/>
          <w:sz w:val="24"/>
          <w:szCs w:val="24"/>
          <w:lang w:val="en-US" w:eastAsia="zh-CN"/>
        </w:rPr>
        <w:t>4、</w:t>
      </w:r>
      <w:r>
        <w:rPr>
          <w:rFonts w:ascii="Times New Roman" w:hAnsi="Times New Roman"/>
          <w:sz w:val="24"/>
          <w:szCs w:val="24"/>
        </w:rPr>
        <w:t>因上述第1、2</w:t>
      </w:r>
      <w:r>
        <w:rPr>
          <w:rFonts w:hint="eastAsia" w:ascii="Times New Roman" w:hAnsi="Times New Roman"/>
          <w:sz w:val="24"/>
          <w:szCs w:val="24"/>
          <w:lang w:eastAsia="zh-Hans"/>
        </w:rPr>
        <w:t>、</w:t>
      </w:r>
      <w:r>
        <w:rPr>
          <w:rFonts w:ascii="Times New Roman" w:hAnsi="Times New Roman"/>
          <w:sz w:val="24"/>
          <w:szCs w:val="24"/>
          <w:lang w:eastAsia="zh-Hans"/>
        </w:rPr>
        <w:t>3</w:t>
      </w:r>
      <w:r>
        <w:rPr>
          <w:rFonts w:ascii="Times New Roman" w:hAnsi="Times New Roman"/>
          <w:sz w:val="24"/>
          <w:szCs w:val="24"/>
        </w:rPr>
        <w:t>项原因而终止合同的，租金按照实际使用的时间计算，不足整月的按天数计算，多退少补。</w:t>
      </w:r>
    </w:p>
    <w:p w14:paraId="4485FF37">
      <w:pPr>
        <w:pStyle w:val="14"/>
        <w:spacing w:line="360" w:lineRule="auto"/>
        <w:ind w:left="420" w:leftChars="200" w:firstLine="0" w:firstLineChars="0"/>
        <w:rPr>
          <w:rFonts w:ascii="Times New Roman" w:hAnsi="Times New Roman"/>
          <w:sz w:val="24"/>
          <w:szCs w:val="24"/>
        </w:rPr>
      </w:pPr>
      <w:r>
        <w:rPr>
          <w:rFonts w:hint="eastAsia" w:ascii="Times New Roman" w:hAnsi="Times New Roman"/>
          <w:sz w:val="24"/>
          <w:szCs w:val="24"/>
          <w:lang w:val="en-US" w:eastAsia="zh-CN"/>
        </w:rPr>
        <w:t>5</w:t>
      </w:r>
      <w:r>
        <w:rPr>
          <w:rFonts w:hint="eastAsia" w:ascii="Times New Roman" w:hAnsi="Times New Roman"/>
          <w:sz w:val="24"/>
          <w:szCs w:val="24"/>
        </w:rPr>
        <w:t>、</w:t>
      </w:r>
      <w:r>
        <w:rPr>
          <w:rFonts w:ascii="Times New Roman" w:hAnsi="Times New Roman"/>
          <w:sz w:val="24"/>
          <w:szCs w:val="24"/>
        </w:rPr>
        <w:t>不可抗力系指“不能预见、不能避免、不能克服的客观情况”。</w:t>
      </w:r>
    </w:p>
    <w:p w14:paraId="4B6E0D8D">
      <w:pPr>
        <w:pStyle w:val="14"/>
        <w:spacing w:line="360" w:lineRule="auto"/>
        <w:ind w:firstLine="480"/>
        <w:rPr>
          <w:rFonts w:ascii="Times New Roman" w:hAnsi="Times New Roman"/>
          <w:sz w:val="24"/>
          <w:szCs w:val="24"/>
        </w:rPr>
      </w:pPr>
      <w:r>
        <w:rPr>
          <w:rFonts w:hint="eastAsia" w:ascii="Times New Roman" w:hAnsi="Times New Roman"/>
          <w:sz w:val="24"/>
          <w:szCs w:val="24"/>
        </w:rPr>
        <w:t>七、</w:t>
      </w:r>
      <w:r>
        <w:rPr>
          <w:rFonts w:ascii="Times New Roman" w:hAnsi="Times New Roman"/>
          <w:sz w:val="24"/>
          <w:szCs w:val="24"/>
        </w:rPr>
        <w:t>未尽事宜</w:t>
      </w:r>
    </w:p>
    <w:p w14:paraId="54293A2C">
      <w:pPr>
        <w:spacing w:line="360" w:lineRule="auto"/>
        <w:ind w:firstLine="480" w:firstLineChars="200"/>
        <w:rPr>
          <w:sz w:val="24"/>
          <w:szCs w:val="24"/>
        </w:rPr>
      </w:pPr>
      <w:r>
        <w:rPr>
          <w:sz w:val="24"/>
          <w:szCs w:val="24"/>
        </w:rPr>
        <w:t>未尽事宜，双方协商解决，可订立补充条款，补充条款及附件均为本合同组成部分，与本合同具有同等法律效力。</w:t>
      </w:r>
    </w:p>
    <w:p w14:paraId="004D31E2">
      <w:pPr>
        <w:pStyle w:val="14"/>
        <w:spacing w:line="360" w:lineRule="auto"/>
        <w:ind w:firstLine="480"/>
        <w:rPr>
          <w:rFonts w:ascii="Times New Roman" w:hAnsi="Times New Roman"/>
          <w:sz w:val="24"/>
          <w:szCs w:val="24"/>
        </w:rPr>
      </w:pPr>
      <w:r>
        <w:rPr>
          <w:rFonts w:hint="eastAsia" w:ascii="Times New Roman" w:hAnsi="Times New Roman"/>
          <w:sz w:val="24"/>
          <w:szCs w:val="24"/>
        </w:rPr>
        <w:t>八、</w:t>
      </w:r>
      <w:r>
        <w:rPr>
          <w:rFonts w:ascii="Times New Roman" w:hAnsi="Times New Roman"/>
          <w:sz w:val="24"/>
          <w:szCs w:val="24"/>
        </w:rPr>
        <w:t>争议解决</w:t>
      </w:r>
    </w:p>
    <w:p w14:paraId="08FB31E9">
      <w:pPr>
        <w:spacing w:line="360" w:lineRule="auto"/>
        <w:ind w:firstLine="480" w:firstLineChars="200"/>
        <w:rPr>
          <w:sz w:val="24"/>
          <w:szCs w:val="24"/>
        </w:rPr>
      </w:pPr>
      <w:r>
        <w:rPr>
          <w:sz w:val="24"/>
          <w:szCs w:val="24"/>
        </w:rPr>
        <w:t>本合同在履行中如发生争议，双方应协商解决；协商不成时，</w:t>
      </w:r>
      <w:r>
        <w:rPr>
          <w:rFonts w:hint="eastAsia"/>
          <w:sz w:val="24"/>
          <w:szCs w:val="24"/>
          <w:lang w:eastAsia="zh-Hans"/>
        </w:rPr>
        <w:t>任何一方可向</w:t>
      </w:r>
      <w:r>
        <w:rPr>
          <w:sz w:val="24"/>
          <w:szCs w:val="24"/>
        </w:rPr>
        <w:t>镇海区人民法院</w:t>
      </w:r>
      <w:r>
        <w:rPr>
          <w:rFonts w:hint="eastAsia"/>
          <w:sz w:val="24"/>
          <w:szCs w:val="24"/>
          <w:lang w:eastAsia="zh-Hans"/>
        </w:rPr>
        <w:t>提起</w:t>
      </w:r>
      <w:r>
        <w:rPr>
          <w:sz w:val="24"/>
          <w:szCs w:val="24"/>
        </w:rPr>
        <w:t>诉讼。</w:t>
      </w:r>
    </w:p>
    <w:p w14:paraId="3D955404">
      <w:pPr>
        <w:spacing w:line="360" w:lineRule="auto"/>
        <w:ind w:firstLine="480" w:firstLineChars="200"/>
        <w:rPr>
          <w:sz w:val="24"/>
          <w:szCs w:val="24"/>
        </w:rPr>
      </w:pPr>
      <w:r>
        <w:rPr>
          <w:rFonts w:hint="eastAsia"/>
          <w:sz w:val="24"/>
          <w:szCs w:val="24"/>
        </w:rPr>
        <w:t>九、</w:t>
      </w:r>
      <w:r>
        <w:rPr>
          <w:sz w:val="24"/>
          <w:szCs w:val="24"/>
        </w:rPr>
        <w:t>有关委托事宜的约定。</w:t>
      </w:r>
    </w:p>
    <w:p w14:paraId="68BE863E">
      <w:pPr>
        <w:spacing w:line="360" w:lineRule="auto"/>
        <w:ind w:firstLine="480" w:firstLineChars="200"/>
        <w:rPr>
          <w:sz w:val="24"/>
          <w:szCs w:val="24"/>
        </w:rPr>
      </w:pPr>
      <w:r>
        <w:rPr>
          <w:rFonts w:hint="eastAsia"/>
          <w:sz w:val="24"/>
          <w:szCs w:val="24"/>
        </w:rPr>
        <w:t>无</w:t>
      </w:r>
      <w:r>
        <w:rPr>
          <w:sz w:val="24"/>
          <w:szCs w:val="24"/>
        </w:rPr>
        <w:t>委托事宜约定</w:t>
      </w:r>
      <w:r>
        <w:rPr>
          <w:rFonts w:hint="eastAsia"/>
          <w:sz w:val="24"/>
          <w:szCs w:val="24"/>
        </w:rPr>
        <w:t>。</w:t>
      </w:r>
    </w:p>
    <w:p w14:paraId="28C9130F">
      <w:pPr>
        <w:pStyle w:val="14"/>
        <w:spacing w:line="360" w:lineRule="auto"/>
        <w:ind w:firstLine="480"/>
        <w:rPr>
          <w:rFonts w:ascii="Times New Roman" w:hAnsi="Times New Roman"/>
          <w:sz w:val="24"/>
          <w:szCs w:val="24"/>
        </w:rPr>
      </w:pPr>
      <w:r>
        <w:rPr>
          <w:rFonts w:hint="eastAsia" w:ascii="Times New Roman" w:hAnsi="Times New Roman"/>
          <w:sz w:val="24"/>
          <w:szCs w:val="24"/>
        </w:rPr>
        <w:t>十、</w:t>
      </w:r>
      <w:r>
        <w:rPr>
          <w:rFonts w:ascii="Times New Roman" w:hAnsi="Times New Roman"/>
          <w:sz w:val="24"/>
          <w:szCs w:val="24"/>
        </w:rPr>
        <w:t>其他约定事项</w:t>
      </w:r>
    </w:p>
    <w:p w14:paraId="62209933">
      <w:pPr>
        <w:pStyle w:val="14"/>
        <w:spacing w:line="360" w:lineRule="auto"/>
        <w:ind w:left="0" w:leftChars="0" w:firstLine="0" w:firstLineChars="0"/>
        <w:rPr>
          <w:rFonts w:ascii="Times New Roman" w:hAnsi="Times New Roman"/>
          <w:sz w:val="24"/>
          <w:szCs w:val="24"/>
        </w:rPr>
      </w:pPr>
      <w:r>
        <w:rPr>
          <w:rFonts w:hint="eastAsia" w:ascii="Times New Roman" w:hAnsi="Times New Roman"/>
          <w:sz w:val="24"/>
          <w:szCs w:val="24"/>
        </w:rPr>
        <w:t>1、</w:t>
      </w:r>
      <w:r>
        <w:rPr>
          <w:rFonts w:ascii="Times New Roman" w:hAnsi="Times New Roman"/>
          <w:sz w:val="24"/>
          <w:szCs w:val="24"/>
        </w:rPr>
        <w:t>乙方应对因经营活动产生的噪音、废水、废气等进行妥善处理，不得为</w:t>
      </w:r>
      <w:ins w:id="1" w:author="紫韵" w:date="2024-12-25T14:51:31Z">
        <w:r>
          <w:rPr>
            <w:rFonts w:hint="eastAsia" w:ascii="Times New Roman" w:hAnsi="Times New Roman"/>
            <w:sz w:val="24"/>
            <w:szCs w:val="24"/>
            <w:lang w:eastAsia="zh-CN"/>
          </w:rPr>
          <w:t>此</w:t>
        </w:r>
      </w:ins>
      <w:ins w:id="2" w:author="紫韵" w:date="2024-12-25T14:51:35Z">
        <w:r>
          <w:rPr>
            <w:rFonts w:hint="eastAsia" w:ascii="Times New Roman" w:hAnsi="Times New Roman"/>
            <w:sz w:val="24"/>
            <w:szCs w:val="24"/>
            <w:lang w:eastAsia="zh-CN"/>
          </w:rPr>
          <w:t>影</w:t>
        </w:r>
      </w:ins>
      <w:r>
        <w:rPr>
          <w:rFonts w:ascii="Times New Roman" w:hAnsi="Times New Roman"/>
          <w:sz w:val="24"/>
          <w:szCs w:val="24"/>
        </w:rPr>
        <w:t>响附近居民和单位的正常工作、生活。如因乙方使用原因，给附近居民和单位造成影响，甲方有权立即终止合同，收</w:t>
      </w:r>
      <w:r>
        <w:rPr>
          <w:rFonts w:hint="eastAsia" w:ascii="Times New Roman" w:hAnsi="Times New Roman"/>
          <w:sz w:val="24"/>
          <w:szCs w:val="24"/>
        </w:rPr>
        <w:t>回厂房及其附属设</w:t>
      </w:r>
      <w:r>
        <w:rPr>
          <w:rFonts w:hint="eastAsia" w:ascii="Times New Roman" w:hAnsi="Times New Roman"/>
          <w:sz w:val="24"/>
          <w:szCs w:val="24"/>
          <w:lang w:eastAsia="zh-Hans"/>
        </w:rPr>
        <w:t>施</w:t>
      </w:r>
      <w:r>
        <w:rPr>
          <w:rFonts w:hint="eastAsia" w:ascii="Times New Roman" w:hAnsi="Times New Roman"/>
          <w:sz w:val="24"/>
          <w:szCs w:val="24"/>
        </w:rPr>
        <w:t>且不退还已付租金</w:t>
      </w:r>
      <w:r>
        <w:rPr>
          <w:rFonts w:ascii="Times New Roman" w:hAnsi="Times New Roman"/>
          <w:sz w:val="24"/>
          <w:szCs w:val="24"/>
        </w:rPr>
        <w:t>。乙</w:t>
      </w:r>
      <w:r>
        <w:rPr>
          <w:rFonts w:ascii="Times New Roman" w:hAnsi="Times New Roman"/>
          <w:color w:val="000000"/>
          <w:sz w:val="24"/>
          <w:szCs w:val="24"/>
        </w:rPr>
        <w:t>方承担由此造成</w:t>
      </w:r>
      <w:r>
        <w:rPr>
          <w:rFonts w:ascii="Times New Roman" w:hAnsi="Times New Roman"/>
          <w:sz w:val="24"/>
          <w:szCs w:val="24"/>
        </w:rPr>
        <w:t>的一切责任和损失。</w:t>
      </w:r>
    </w:p>
    <w:p w14:paraId="3EA3539F">
      <w:pPr>
        <w:pStyle w:val="14"/>
        <w:spacing w:line="360" w:lineRule="auto"/>
        <w:ind w:left="420" w:leftChars="200" w:firstLine="0" w:firstLineChars="0"/>
        <w:rPr>
          <w:rFonts w:ascii="Times New Roman" w:hAnsi="Times New Roman"/>
          <w:sz w:val="24"/>
          <w:szCs w:val="24"/>
        </w:rPr>
      </w:pPr>
      <w:r>
        <w:rPr>
          <w:rFonts w:hint="eastAsia" w:ascii="Times New Roman" w:hAnsi="Times New Roman"/>
          <w:sz w:val="24"/>
          <w:szCs w:val="24"/>
        </w:rPr>
        <w:t>2、</w:t>
      </w:r>
      <w:r>
        <w:rPr>
          <w:rFonts w:ascii="Times New Roman" w:hAnsi="Times New Roman"/>
          <w:sz w:val="24"/>
          <w:szCs w:val="24"/>
        </w:rPr>
        <w:t>乙方不得搭建临时建筑物。</w:t>
      </w:r>
    </w:p>
    <w:p w14:paraId="51D863B9">
      <w:pPr>
        <w:pStyle w:val="14"/>
        <w:spacing w:line="360" w:lineRule="auto"/>
        <w:ind w:firstLine="480" w:firstLineChars="200"/>
        <w:rPr>
          <w:rFonts w:ascii="Times New Roman" w:hAnsi="Times New Roman"/>
          <w:sz w:val="24"/>
          <w:szCs w:val="24"/>
        </w:rPr>
      </w:pPr>
      <w:r>
        <w:rPr>
          <w:rFonts w:hint="eastAsia" w:ascii="Times New Roman" w:hAnsi="Times New Roman"/>
          <w:sz w:val="24"/>
          <w:szCs w:val="24"/>
        </w:rPr>
        <w:t>3、</w:t>
      </w:r>
      <w:r>
        <w:rPr>
          <w:rFonts w:ascii="Times New Roman" w:hAnsi="Times New Roman"/>
          <w:sz w:val="24"/>
          <w:szCs w:val="24"/>
        </w:rPr>
        <w:t>租赁期满后，乙方须将房屋无条件退还甲方。</w:t>
      </w:r>
      <w:r>
        <w:rPr>
          <w:rFonts w:hint="eastAsia" w:ascii="Times New Roman" w:hAnsi="Times New Roman"/>
          <w:sz w:val="24"/>
          <w:szCs w:val="24"/>
          <w:lang w:eastAsia="zh-Hans"/>
        </w:rPr>
        <w:t>超期归还的按租赁期间双倍租金计算占用费</w:t>
      </w:r>
      <w:r>
        <w:rPr>
          <w:rFonts w:ascii="Times New Roman" w:hAnsi="Times New Roman"/>
          <w:sz w:val="24"/>
          <w:szCs w:val="24"/>
        </w:rPr>
        <w:t>。</w:t>
      </w:r>
    </w:p>
    <w:p w14:paraId="161418D5">
      <w:pPr>
        <w:pStyle w:val="14"/>
        <w:numPr>
          <w:ilvl w:val="-1"/>
          <w:numId w:val="0"/>
        </w:numPr>
        <w:spacing w:line="360" w:lineRule="auto"/>
        <w:ind w:firstLine="480" w:firstLineChars="200"/>
        <w:rPr>
          <w:rFonts w:ascii="Times New Roman" w:hAnsi="Times New Roman"/>
          <w:sz w:val="24"/>
          <w:szCs w:val="24"/>
        </w:rPr>
      </w:pPr>
      <w:r>
        <w:rPr>
          <w:rFonts w:hint="eastAsia" w:ascii="Times New Roman" w:hAnsi="Times New Roman"/>
          <w:sz w:val="24"/>
          <w:szCs w:val="24"/>
          <w:lang w:val="en-US" w:eastAsia="zh-CN"/>
        </w:rPr>
        <w:t>4、</w:t>
      </w:r>
      <w:r>
        <w:rPr>
          <w:rFonts w:ascii="Times New Roman" w:hAnsi="Times New Roman"/>
          <w:sz w:val="24"/>
          <w:szCs w:val="24"/>
        </w:rPr>
        <w:t>乙方承诺</w:t>
      </w:r>
      <w:r>
        <w:rPr>
          <w:rFonts w:hint="eastAsia" w:ascii="Times New Roman" w:hAnsi="Times New Roman"/>
          <w:sz w:val="24"/>
          <w:szCs w:val="24"/>
        </w:rPr>
        <w:t>维修、维护及改造</w:t>
      </w:r>
      <w:r>
        <w:rPr>
          <w:rFonts w:ascii="Times New Roman" w:hAnsi="Times New Roman"/>
          <w:sz w:val="24"/>
          <w:szCs w:val="24"/>
        </w:rPr>
        <w:t>要求：</w:t>
      </w:r>
      <w:r>
        <w:rPr>
          <w:rFonts w:hint="eastAsia" w:ascii="Times New Roman" w:hAnsi="Times New Roman"/>
          <w:sz w:val="24"/>
          <w:szCs w:val="24"/>
        </w:rPr>
        <w:t>乙方必须对甲方的厂房及其附属设</w:t>
      </w:r>
      <w:r>
        <w:rPr>
          <w:rFonts w:hint="eastAsia" w:ascii="Times New Roman" w:hAnsi="Times New Roman"/>
          <w:sz w:val="24"/>
          <w:szCs w:val="24"/>
          <w:lang w:eastAsia="zh-Hans"/>
        </w:rPr>
        <w:t>施</w:t>
      </w:r>
      <w:r>
        <w:rPr>
          <w:rFonts w:hint="eastAsia" w:ascii="Times New Roman" w:hAnsi="Times New Roman"/>
          <w:sz w:val="24"/>
          <w:szCs w:val="24"/>
        </w:rPr>
        <w:t>进行维修、维护确保其正常功能。如需对厂房及其附属设进行改造的需</w:t>
      </w:r>
      <w:r>
        <w:rPr>
          <w:rFonts w:hint="eastAsia" w:ascii="Times New Roman" w:hAnsi="Times New Roman"/>
          <w:sz w:val="24"/>
          <w:szCs w:val="24"/>
          <w:lang w:eastAsia="zh-Hans"/>
        </w:rPr>
        <w:t>书面</w:t>
      </w:r>
      <w:r>
        <w:rPr>
          <w:rFonts w:ascii="Times New Roman" w:hAnsi="Times New Roman"/>
          <w:sz w:val="24"/>
          <w:szCs w:val="24"/>
        </w:rPr>
        <w:t>报甲方同意，发生的各类相关费用均由乙方自行承担。</w:t>
      </w:r>
    </w:p>
    <w:p w14:paraId="39DAACB6">
      <w:pPr>
        <w:pStyle w:val="14"/>
        <w:spacing w:line="360" w:lineRule="auto"/>
        <w:ind w:left="420" w:leftChars="200" w:firstLine="0" w:firstLineChars="0"/>
        <w:rPr>
          <w:rFonts w:ascii="Times New Roman" w:hAnsi="Times New Roman"/>
          <w:sz w:val="24"/>
          <w:szCs w:val="24"/>
        </w:rPr>
      </w:pPr>
      <w:r>
        <w:rPr>
          <w:rFonts w:hint="eastAsia" w:ascii="Times New Roman" w:hAnsi="Times New Roman"/>
          <w:sz w:val="24"/>
          <w:szCs w:val="24"/>
        </w:rPr>
        <w:t>5、</w:t>
      </w:r>
      <w:r>
        <w:rPr>
          <w:rFonts w:ascii="Times New Roman" w:hAnsi="Times New Roman"/>
          <w:sz w:val="24"/>
          <w:szCs w:val="24"/>
        </w:rPr>
        <w:t>乙方承诺及时缴清租金，做到先付后使用。</w:t>
      </w:r>
    </w:p>
    <w:p w14:paraId="265B80C0">
      <w:pPr>
        <w:pStyle w:val="14"/>
        <w:tabs>
          <w:tab w:val="left" w:pos="851"/>
        </w:tabs>
        <w:spacing w:line="360" w:lineRule="auto"/>
        <w:ind w:left="420" w:leftChars="200" w:firstLine="0" w:firstLineChars="0"/>
        <w:rPr>
          <w:rFonts w:ascii="Times New Roman" w:hAnsi="Times New Roman"/>
          <w:sz w:val="24"/>
          <w:szCs w:val="24"/>
        </w:rPr>
      </w:pPr>
      <w:r>
        <w:rPr>
          <w:rFonts w:hint="eastAsia" w:ascii="Times New Roman" w:hAnsi="Times New Roman"/>
          <w:sz w:val="24"/>
          <w:szCs w:val="24"/>
        </w:rPr>
        <w:t>6、</w:t>
      </w:r>
      <w:r>
        <w:rPr>
          <w:rFonts w:ascii="Times New Roman" w:hAnsi="Times New Roman"/>
          <w:sz w:val="24"/>
          <w:szCs w:val="24"/>
        </w:rPr>
        <w:t>乙方承诺在合同期内承担租赁范围内发生各类事件的主体责任。</w:t>
      </w:r>
    </w:p>
    <w:p w14:paraId="2F961101">
      <w:pPr>
        <w:spacing w:line="480" w:lineRule="auto"/>
        <w:ind w:firstLine="480" w:firstLineChars="200"/>
        <w:rPr>
          <w:sz w:val="24"/>
          <w:szCs w:val="24"/>
        </w:rPr>
      </w:pPr>
      <w:r>
        <w:rPr>
          <w:rFonts w:hint="eastAsia"/>
          <w:sz w:val="24"/>
          <w:szCs w:val="24"/>
        </w:rPr>
        <w:t>十一、本合同一式肆</w:t>
      </w:r>
      <w:r>
        <w:rPr>
          <w:rFonts w:hint="eastAsia"/>
          <w:sz w:val="24"/>
          <w:szCs w:val="24"/>
          <w:lang w:eastAsia="zh-Hans"/>
        </w:rPr>
        <w:t>份</w:t>
      </w:r>
      <w:r>
        <w:rPr>
          <w:rFonts w:hint="eastAsia"/>
          <w:sz w:val="24"/>
          <w:szCs w:val="24"/>
        </w:rPr>
        <w:t>，双方各执贰</w:t>
      </w:r>
      <w:r>
        <w:rPr>
          <w:rFonts w:hint="eastAsia"/>
          <w:sz w:val="24"/>
          <w:szCs w:val="24"/>
          <w:lang w:eastAsia="zh-Hans"/>
        </w:rPr>
        <w:t>份</w:t>
      </w:r>
      <w:r>
        <w:rPr>
          <w:rFonts w:hint="eastAsia"/>
          <w:sz w:val="24"/>
          <w:szCs w:val="24"/>
        </w:rPr>
        <w:t>，合同经</w:t>
      </w:r>
      <w:r>
        <w:rPr>
          <w:rFonts w:hint="eastAsia"/>
          <w:sz w:val="24"/>
          <w:szCs w:val="24"/>
          <w:lang w:eastAsia="zh-Hans"/>
        </w:rPr>
        <w:t>双方</w:t>
      </w:r>
      <w:r>
        <w:rPr>
          <w:rFonts w:hint="eastAsia"/>
          <w:sz w:val="24"/>
          <w:szCs w:val="24"/>
        </w:rPr>
        <w:t>盖章签字后生效。</w:t>
      </w:r>
    </w:p>
    <w:p w14:paraId="3956D93D">
      <w:pPr>
        <w:spacing w:line="480" w:lineRule="auto"/>
        <w:rPr>
          <w:sz w:val="24"/>
          <w:szCs w:val="24"/>
        </w:rPr>
      </w:pPr>
    </w:p>
    <w:p w14:paraId="7C7781A1">
      <w:pPr>
        <w:spacing w:line="480" w:lineRule="auto"/>
        <w:ind w:firstLine="480" w:firstLineChars="200"/>
        <w:rPr>
          <w:sz w:val="24"/>
          <w:szCs w:val="24"/>
        </w:rPr>
      </w:pPr>
      <w:r>
        <w:rPr>
          <w:rFonts w:hint="eastAsia"/>
          <w:sz w:val="24"/>
          <w:szCs w:val="24"/>
        </w:rPr>
        <w:t>出租方</w:t>
      </w:r>
      <w:r>
        <w:rPr>
          <w:sz w:val="24"/>
          <w:szCs w:val="24"/>
        </w:rPr>
        <w:t>（</w:t>
      </w:r>
      <w:r>
        <w:rPr>
          <w:rFonts w:hint="eastAsia"/>
          <w:sz w:val="24"/>
          <w:szCs w:val="24"/>
          <w:lang w:eastAsia="zh-Hans"/>
        </w:rPr>
        <w:t>甲方</w:t>
      </w:r>
      <w:r>
        <w:rPr>
          <w:sz w:val="24"/>
          <w:szCs w:val="24"/>
          <w:lang w:eastAsia="zh-Hans"/>
        </w:rPr>
        <w:t>）</w:t>
      </w:r>
      <w:r>
        <w:rPr>
          <w:rFonts w:hint="eastAsia"/>
          <w:sz w:val="24"/>
          <w:szCs w:val="24"/>
        </w:rPr>
        <w:t>:宁波华清环保技术有限公司（盖章）</w:t>
      </w:r>
    </w:p>
    <w:p w14:paraId="00479EF3">
      <w:pPr>
        <w:spacing w:line="480" w:lineRule="auto"/>
        <w:ind w:firstLine="480" w:firstLineChars="200"/>
        <w:rPr>
          <w:rFonts w:hint="eastAsia"/>
          <w:sz w:val="24"/>
          <w:szCs w:val="24"/>
        </w:rPr>
      </w:pPr>
      <w:r>
        <w:rPr>
          <w:rFonts w:hint="eastAsia"/>
          <w:sz w:val="24"/>
          <w:szCs w:val="24"/>
        </w:rPr>
        <w:t>授权代表人:</w:t>
      </w:r>
    </w:p>
    <w:p w14:paraId="7E2BEEF1">
      <w:pPr>
        <w:spacing w:line="480" w:lineRule="auto"/>
        <w:ind w:firstLine="480" w:firstLineChars="200"/>
        <w:rPr>
          <w:rFonts w:hint="eastAsia"/>
          <w:sz w:val="24"/>
          <w:szCs w:val="24"/>
        </w:rPr>
      </w:pPr>
    </w:p>
    <w:p w14:paraId="4EE54C16">
      <w:pPr>
        <w:spacing w:line="480" w:lineRule="auto"/>
        <w:ind w:firstLine="480" w:firstLineChars="200"/>
        <w:rPr>
          <w:sz w:val="24"/>
          <w:szCs w:val="24"/>
        </w:rPr>
      </w:pPr>
      <w:r>
        <w:rPr>
          <w:rFonts w:hint="eastAsia"/>
          <w:sz w:val="24"/>
          <w:szCs w:val="24"/>
        </w:rPr>
        <w:t>承租方</w:t>
      </w:r>
      <w:r>
        <w:rPr>
          <w:sz w:val="24"/>
          <w:szCs w:val="24"/>
        </w:rPr>
        <w:t>（</w:t>
      </w:r>
      <w:r>
        <w:rPr>
          <w:rFonts w:hint="eastAsia"/>
          <w:sz w:val="24"/>
          <w:szCs w:val="24"/>
          <w:lang w:eastAsia="zh-Hans"/>
        </w:rPr>
        <w:t>乙方</w:t>
      </w:r>
      <w:r>
        <w:rPr>
          <w:sz w:val="24"/>
          <w:szCs w:val="24"/>
          <w:lang w:eastAsia="zh-Hans"/>
        </w:rPr>
        <w:t>）</w:t>
      </w:r>
      <w:r>
        <w:rPr>
          <w:rFonts w:hint="eastAsia"/>
          <w:sz w:val="24"/>
          <w:szCs w:val="24"/>
        </w:rPr>
        <w:t>:                   （盖章）</w:t>
      </w:r>
    </w:p>
    <w:p w14:paraId="54A354F1">
      <w:pPr>
        <w:spacing w:line="480" w:lineRule="auto"/>
        <w:ind w:firstLine="480" w:firstLineChars="200"/>
        <w:rPr>
          <w:sz w:val="24"/>
          <w:szCs w:val="24"/>
        </w:rPr>
      </w:pPr>
      <w:r>
        <w:rPr>
          <w:rFonts w:hint="eastAsia"/>
          <w:sz w:val="24"/>
          <w:szCs w:val="24"/>
        </w:rPr>
        <w:t>授权代表人:</w:t>
      </w:r>
    </w:p>
    <w:p w14:paraId="6A9056E4">
      <w:pPr>
        <w:spacing w:line="480" w:lineRule="auto"/>
        <w:ind w:firstLine="3840" w:firstLineChars="1600"/>
      </w:pPr>
      <w:r>
        <w:rPr>
          <w:rFonts w:hint="eastAsia"/>
          <w:sz w:val="24"/>
          <w:szCs w:val="24"/>
        </w:rPr>
        <w:t>年   月   日</w:t>
      </w:r>
    </w:p>
    <w:p w14:paraId="01B986AA">
      <w:pPr>
        <w:spacing w:after="0" w:line="500" w:lineRule="exact"/>
        <w:ind w:firstLine="723" w:firstLineChars="200"/>
        <w:jc w:val="center"/>
        <w:rPr>
          <w:rFonts w:hint="eastAsia" w:asciiTheme="minorEastAsia" w:hAnsiTheme="minorEastAsia" w:eastAsiaTheme="minorEastAsia" w:cstheme="minorEastAsia"/>
          <w:b/>
          <w:bCs/>
          <w:sz w:val="36"/>
          <w:szCs w:val="36"/>
        </w:rPr>
      </w:pPr>
    </w:p>
    <w:p w14:paraId="59D27FDA">
      <w:pPr>
        <w:spacing w:after="0" w:line="500" w:lineRule="exact"/>
        <w:ind w:firstLine="723" w:firstLineChars="200"/>
        <w:jc w:val="center"/>
        <w:rPr>
          <w:rFonts w:hint="eastAsia" w:asciiTheme="minorEastAsia" w:hAnsiTheme="minorEastAsia" w:eastAsiaTheme="minorEastAsia" w:cstheme="minorEastAsia"/>
          <w:b/>
          <w:bCs/>
          <w:sz w:val="36"/>
          <w:szCs w:val="36"/>
        </w:rPr>
      </w:pPr>
    </w:p>
    <w:p w14:paraId="1F245CFD">
      <w:pPr>
        <w:spacing w:after="0" w:line="500" w:lineRule="exact"/>
        <w:ind w:firstLine="723" w:firstLineChars="200"/>
        <w:jc w:val="center"/>
        <w:rPr>
          <w:rFonts w:asciiTheme="minorEastAsia" w:hAnsiTheme="minorEastAsia" w:eastAsiaTheme="minorEastAsia" w:cstheme="minorEastAsia"/>
          <w:b/>
          <w:bCs/>
          <w:sz w:val="36"/>
          <w:szCs w:val="36"/>
        </w:rPr>
      </w:pPr>
      <w:r>
        <w:rPr>
          <w:rFonts w:hint="eastAsia" w:asciiTheme="minorEastAsia" w:hAnsiTheme="minorEastAsia" w:eastAsiaTheme="minorEastAsia" w:cstheme="minorEastAsia"/>
          <w:b/>
          <w:bCs/>
          <w:sz w:val="36"/>
          <w:szCs w:val="36"/>
        </w:rPr>
        <w:t>厂房租赁安全协议书</w:t>
      </w:r>
    </w:p>
    <w:p w14:paraId="3426BA2F">
      <w:pPr>
        <w:spacing w:after="0" w:line="500" w:lineRule="exact"/>
        <w:ind w:firstLine="480" w:firstLineChars="200"/>
        <w:jc w:val="center"/>
        <w:rPr>
          <w:rFonts w:asciiTheme="minorEastAsia" w:hAnsiTheme="minorEastAsia" w:eastAsiaTheme="minorEastAsia" w:cstheme="minorEastAsia"/>
          <w:sz w:val="24"/>
          <w:szCs w:val="24"/>
        </w:rPr>
      </w:pPr>
    </w:p>
    <w:p w14:paraId="296A66DD">
      <w:pPr>
        <w:spacing w:after="0" w:line="600" w:lineRule="exact"/>
        <w:jc w:val="both"/>
        <w:rPr>
          <w:rFonts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t>出租方:宁波华清环保技术有限公司(以下简称为“甲方”)</w:t>
      </w:r>
    </w:p>
    <w:p w14:paraId="4403DAC5">
      <w:pPr>
        <w:spacing w:after="0" w:line="600" w:lineRule="exact"/>
        <w:jc w:val="both"/>
        <w:rPr>
          <w:rFonts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t>承租方:</w:t>
      </w:r>
      <w:r>
        <w:rPr>
          <w:rFonts w:hint="eastAsia" w:asciiTheme="minorEastAsia" w:hAnsiTheme="minorEastAsia" w:eastAsiaTheme="minorEastAsia" w:cstheme="minorEastAsia"/>
          <w:sz w:val="28"/>
          <w:szCs w:val="28"/>
          <w:lang w:val="en-US" w:eastAsia="zh-CN"/>
        </w:rPr>
        <w:t xml:space="preserve">                        </w:t>
      </w:r>
      <w:r>
        <w:rPr>
          <w:rFonts w:hint="eastAsia" w:asciiTheme="minorEastAsia" w:hAnsiTheme="minorEastAsia" w:eastAsiaTheme="minorEastAsia" w:cstheme="minorEastAsia"/>
          <w:sz w:val="28"/>
          <w:szCs w:val="28"/>
        </w:rPr>
        <w:t>(以下简称为“乙方”)</w:t>
      </w:r>
    </w:p>
    <w:p w14:paraId="0193A604">
      <w:pPr>
        <w:spacing w:after="0" w:line="600" w:lineRule="exact"/>
        <w:ind w:firstLine="560" w:firstLineChars="200"/>
        <w:jc w:val="both"/>
        <w:rPr>
          <w:rFonts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t>根据甲乙双方共同协商签订的《</w:t>
      </w:r>
      <w:r>
        <w:rPr>
          <w:rFonts w:hint="eastAsia" w:asciiTheme="minorEastAsia" w:hAnsiTheme="minorEastAsia" w:eastAsiaTheme="minorEastAsia" w:cstheme="minorEastAsia"/>
          <w:color w:val="FF0000"/>
          <w:sz w:val="28"/>
          <w:szCs w:val="28"/>
        </w:rPr>
        <w:t>宁波华清环保技术有限公司厂房及其附属设施租赁合同</w:t>
      </w:r>
      <w:r>
        <w:rPr>
          <w:rFonts w:hint="eastAsia" w:asciiTheme="minorEastAsia" w:hAnsiTheme="minorEastAsia" w:eastAsiaTheme="minorEastAsia" w:cstheme="minorEastAsia"/>
          <w:sz w:val="28"/>
          <w:szCs w:val="28"/>
        </w:rPr>
        <w:t>》的合同，特制定本安全协议(以下简称“协议书”)，作为厂房租赁合同的补充协议，该协议书的内容是</w:t>
      </w:r>
      <w:r>
        <w:rPr>
          <w:rFonts w:hint="eastAsia" w:asciiTheme="minorEastAsia" w:hAnsiTheme="minorEastAsia" w:eastAsiaTheme="minorEastAsia" w:cstheme="minorEastAsia"/>
          <w:color w:val="FF0000"/>
          <w:sz w:val="28"/>
          <w:szCs w:val="28"/>
        </w:rPr>
        <w:t>《宁波华清环保技术有限公司厂房及其附属设施租赁合同</w:t>
      </w:r>
      <w:r>
        <w:rPr>
          <w:rFonts w:hint="eastAsia" w:asciiTheme="minorEastAsia" w:hAnsiTheme="minorEastAsia" w:eastAsiaTheme="minorEastAsia" w:cstheme="minorEastAsia"/>
          <w:sz w:val="28"/>
          <w:szCs w:val="28"/>
        </w:rPr>
        <w:t>》不可分割的一部分，其目的是为了加强厂房租赁的安全管理。协议书经双方签字后具有同等的法律效力。</w:t>
      </w:r>
    </w:p>
    <w:p w14:paraId="4B464B70">
      <w:pPr>
        <w:spacing w:after="0" w:line="600" w:lineRule="exact"/>
        <w:ind w:firstLine="560" w:firstLineChars="200"/>
        <w:jc w:val="both"/>
        <w:rPr>
          <w:rFonts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t>一、甲方责任</w:t>
      </w:r>
    </w:p>
    <w:p w14:paraId="46D8E0AB">
      <w:pPr>
        <w:spacing w:after="0" w:line="600" w:lineRule="exact"/>
        <w:ind w:firstLine="560" w:firstLineChars="200"/>
        <w:jc w:val="both"/>
        <w:rPr>
          <w:rFonts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t>1、甲方应认真执行《中华人民共和国安全生产法》、《浙江省安全生产条例》、《浙江省消防条例》、《中华人民共和国消防法》等政府部门的有关规定。</w:t>
      </w:r>
    </w:p>
    <w:p w14:paraId="7882E540">
      <w:pPr>
        <w:spacing w:after="0" w:line="600" w:lineRule="exact"/>
        <w:ind w:firstLine="560" w:firstLineChars="200"/>
        <w:jc w:val="both"/>
        <w:rPr>
          <w:rFonts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t>2、企业入驻前向乙方交清工作环境和水、电、要害部位等安全注意事项</w:t>
      </w:r>
      <w:r>
        <w:rPr>
          <w:rFonts w:hint="eastAsia" w:asciiTheme="minorEastAsia" w:hAnsiTheme="minorEastAsia" w:eastAsiaTheme="minorEastAsia" w:cstheme="minorEastAsia"/>
          <w:sz w:val="28"/>
          <w:szCs w:val="28"/>
          <w:lang w:val="en-US" w:eastAsia="zh-CN"/>
        </w:rPr>
        <w:t>,</w:t>
      </w:r>
      <w:r>
        <w:rPr>
          <w:rFonts w:hint="eastAsia" w:asciiTheme="minorEastAsia" w:hAnsiTheme="minorEastAsia" w:eastAsiaTheme="minorEastAsia" w:cstheme="minorEastAsia"/>
          <w:sz w:val="28"/>
          <w:szCs w:val="28"/>
        </w:rPr>
        <w:t>对乙方提出的有关安全问题积极协助解决。</w:t>
      </w:r>
    </w:p>
    <w:p w14:paraId="61D20F60">
      <w:pPr>
        <w:spacing w:after="0" w:line="600" w:lineRule="exact"/>
        <w:ind w:firstLine="560" w:firstLineChars="200"/>
        <w:jc w:val="both"/>
        <w:rPr>
          <w:rFonts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t>3、甲方在必要时，经事先通知，可对乙方的承租区域内进行消防安全检查和事故隐患检查，如发现乙方在承租区域内存有消防和事故安全隐患，有权及时督促乙方进行整改，在任何时候，如遇火灾等紧急情况，甲方有权不经通知而进入乙方承租区域内进行灭火，且不承担因灭火过程中应急处置而对乙方所造成的损失。</w:t>
      </w:r>
    </w:p>
    <w:p w14:paraId="0FE2941D">
      <w:pPr>
        <w:spacing w:after="0" w:line="600" w:lineRule="exact"/>
        <w:ind w:firstLine="560" w:firstLineChars="200"/>
        <w:jc w:val="both"/>
        <w:rPr>
          <w:rFonts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t>二、乙方责任</w:t>
      </w:r>
    </w:p>
    <w:p w14:paraId="5A25523F">
      <w:pPr>
        <w:spacing w:after="0" w:line="600" w:lineRule="exact"/>
        <w:ind w:firstLine="560" w:firstLineChars="200"/>
        <w:jc w:val="both"/>
        <w:rPr>
          <w:rFonts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t>1、乙方应认真执行《中华人民共和国安全生产法》、《浙江省安全生产条例》、《中华人民共和国消防法》等政府部门的有关规定。</w:t>
      </w:r>
    </w:p>
    <w:p w14:paraId="39935305">
      <w:pPr>
        <w:spacing w:after="0" w:line="600" w:lineRule="exact"/>
        <w:ind w:firstLine="560" w:firstLineChars="200"/>
        <w:jc w:val="both"/>
        <w:rPr>
          <w:rFonts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t>2、乙方要自觉服</w:t>
      </w:r>
      <w:r>
        <w:rPr>
          <w:rFonts w:hint="eastAsia" w:asciiTheme="minorEastAsia" w:hAnsiTheme="minorEastAsia" w:eastAsiaTheme="minorEastAsia" w:cstheme="minorEastAsia"/>
          <w:sz w:val="28"/>
          <w:szCs w:val="28"/>
          <w:lang w:eastAsia="zh-CN"/>
        </w:rPr>
        <w:t>从</w:t>
      </w:r>
      <w:r>
        <w:rPr>
          <w:rFonts w:hint="eastAsia" w:asciiTheme="minorEastAsia" w:hAnsiTheme="minorEastAsia" w:eastAsiaTheme="minorEastAsia" w:cstheme="minorEastAsia"/>
          <w:sz w:val="28"/>
          <w:szCs w:val="28"/>
        </w:rPr>
        <w:t>甲方对租赁场地的安全监管</w:t>
      </w:r>
      <w:r>
        <w:rPr>
          <w:rFonts w:hint="eastAsia" w:asciiTheme="minorEastAsia" w:hAnsiTheme="minorEastAsia" w:eastAsiaTheme="minorEastAsia" w:cstheme="minorEastAsia"/>
          <w:sz w:val="28"/>
          <w:szCs w:val="28"/>
          <w:lang w:eastAsia="zh-CN"/>
        </w:rPr>
        <w:t>，</w:t>
      </w:r>
      <w:r>
        <w:rPr>
          <w:rFonts w:hint="eastAsia" w:asciiTheme="minorEastAsia" w:hAnsiTheme="minorEastAsia" w:eastAsiaTheme="minorEastAsia" w:cstheme="minorEastAsia"/>
          <w:sz w:val="28"/>
          <w:szCs w:val="28"/>
        </w:rPr>
        <w:t>经营范围不得超出租赁合同的约定。</w:t>
      </w:r>
    </w:p>
    <w:p w14:paraId="68F0B5FF">
      <w:pPr>
        <w:spacing w:after="0" w:line="600" w:lineRule="exact"/>
        <w:ind w:firstLine="560" w:firstLineChars="200"/>
        <w:jc w:val="both"/>
        <w:rPr>
          <w:rFonts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t>3、负责建立健全承租区域内的消防安全制度和措施，制定消防安全、安全生产岗位责任制，落实承租区域内消防责任，重点部位要确定专人进行管理。</w:t>
      </w:r>
    </w:p>
    <w:p w14:paraId="78C04145">
      <w:pPr>
        <w:spacing w:after="0" w:line="600" w:lineRule="exact"/>
        <w:ind w:firstLine="560" w:firstLineChars="200"/>
        <w:jc w:val="both"/>
        <w:rPr>
          <w:rFonts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t>4、乙方入驻前要对承租的工作环境及相关设施进行检查和确定，如有问题及时与甲方联系。</w:t>
      </w:r>
    </w:p>
    <w:p w14:paraId="45FDDDFC">
      <w:pPr>
        <w:spacing w:after="0" w:line="600" w:lineRule="exact"/>
        <w:ind w:firstLine="560" w:firstLineChars="200"/>
        <w:jc w:val="both"/>
        <w:rPr>
          <w:rFonts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t>5、乙方根据国家《建筑灭火器配置设计规范》的要求，配置符合规范的灭火器材，并确保其完整性及有效性，如未履行此消防义务引发的消防安全事故，责任自负。如给甲方造成损失的由乙方承担法律和经济赔偿责任。</w:t>
      </w:r>
    </w:p>
    <w:p w14:paraId="5087BA50">
      <w:pPr>
        <w:spacing w:after="0" w:line="600" w:lineRule="exact"/>
        <w:ind w:firstLine="560" w:firstLineChars="200"/>
        <w:jc w:val="both"/>
        <w:rPr>
          <w:rFonts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t>6、自觉接受甲方的消防安全检查，并积极主动落实安全隐患整改工作。</w:t>
      </w:r>
    </w:p>
    <w:p w14:paraId="175149DB">
      <w:pPr>
        <w:spacing w:after="0" w:line="600" w:lineRule="exact"/>
        <w:ind w:firstLine="560" w:firstLineChars="200"/>
        <w:jc w:val="both"/>
        <w:rPr>
          <w:rFonts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t>7、负责组织实施对本单位所有从业人员进行安全教育和培训，并依法自行进行安全管理与检查。</w:t>
      </w:r>
    </w:p>
    <w:p w14:paraId="00F48411">
      <w:pPr>
        <w:spacing w:after="0" w:line="600" w:lineRule="exact"/>
        <w:ind w:firstLine="560" w:firstLineChars="200"/>
        <w:jc w:val="both"/>
        <w:rPr>
          <w:rFonts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t>8、负责制定和贯彻承租区域内的消防应急预案，积极组织承租区域内的每六个月一次的全员消防演习活动，并记录和图片存档。</w:t>
      </w:r>
    </w:p>
    <w:p w14:paraId="595C8147">
      <w:pPr>
        <w:spacing w:after="0" w:line="600" w:lineRule="exact"/>
        <w:ind w:firstLine="560" w:firstLineChars="200"/>
        <w:jc w:val="both"/>
        <w:rPr>
          <w:rFonts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t>9、保护好承租区域内的消防设备、设施，并协助甲方保护好公共场所的消防设备、设施。</w:t>
      </w:r>
    </w:p>
    <w:p w14:paraId="448F6114">
      <w:pPr>
        <w:spacing w:after="0" w:line="600" w:lineRule="exact"/>
        <w:ind w:firstLine="560" w:firstLineChars="200"/>
        <w:jc w:val="both"/>
        <w:rPr>
          <w:rFonts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t>10、乙方在租赁期间因违反安全管理的有关要求，造成单位人员伤亡事故和财产损失，由乙方依法自行处理和解决</w:t>
      </w:r>
      <w:r>
        <w:rPr>
          <w:rFonts w:hint="eastAsia" w:asciiTheme="minorEastAsia" w:hAnsiTheme="minorEastAsia" w:eastAsiaTheme="minorEastAsia" w:cstheme="minorEastAsia"/>
          <w:sz w:val="28"/>
          <w:szCs w:val="28"/>
          <w:lang w:eastAsia="zh-CN"/>
        </w:rPr>
        <w:t>，</w:t>
      </w:r>
      <w:r>
        <w:rPr>
          <w:rFonts w:hint="eastAsia" w:asciiTheme="minorEastAsia" w:hAnsiTheme="minorEastAsia" w:eastAsiaTheme="minorEastAsia" w:cstheme="minorEastAsia"/>
          <w:sz w:val="28"/>
          <w:szCs w:val="28"/>
        </w:rPr>
        <w:t>一切后果和经济损失由乙方自行负责。</w:t>
      </w:r>
    </w:p>
    <w:p w14:paraId="0533CA5A">
      <w:pPr>
        <w:spacing w:after="0" w:line="600" w:lineRule="exact"/>
        <w:ind w:firstLine="560" w:firstLineChars="200"/>
        <w:jc w:val="both"/>
        <w:rPr>
          <w:rFonts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t>11、乙方人员不准私自动用、拆卸甲方厂房原有的设施，由于未执行此项规定，造成乙方人员或甲方人员伤害，一切后果和经济损失由乙方负责。</w:t>
      </w:r>
    </w:p>
    <w:p w14:paraId="4E4B700F">
      <w:pPr>
        <w:spacing w:after="0" w:line="600" w:lineRule="exact"/>
        <w:ind w:firstLine="560" w:firstLineChars="200"/>
        <w:jc w:val="both"/>
        <w:rPr>
          <w:rFonts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t>12、乙方在甲方区域内进行物料运输、装卸车辆，须遵守交通法规和甲方的有关安全管理规定。</w:t>
      </w:r>
    </w:p>
    <w:p w14:paraId="195BE05E">
      <w:pPr>
        <w:spacing w:after="0" w:line="600" w:lineRule="exact"/>
        <w:ind w:firstLine="560" w:firstLineChars="200"/>
        <w:jc w:val="both"/>
        <w:rPr>
          <w:rFonts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t>13、乙方必须做好人防、物防、技防，发生盗窃事故自行承担责任。</w:t>
      </w:r>
    </w:p>
    <w:p w14:paraId="51A5481D">
      <w:pPr>
        <w:spacing w:after="0" w:line="600" w:lineRule="exact"/>
        <w:ind w:firstLine="560" w:firstLineChars="200"/>
        <w:jc w:val="both"/>
        <w:rPr>
          <w:rFonts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t>14、乙方须自觉执行国家的环保法律法规规定，如未遵守相关法律法规造成环保事故的责任由乙方承担。</w:t>
      </w:r>
    </w:p>
    <w:p w14:paraId="3C7A829D">
      <w:pPr>
        <w:spacing w:after="0" w:line="600" w:lineRule="exact"/>
        <w:ind w:firstLine="560" w:firstLineChars="200"/>
        <w:jc w:val="both"/>
        <w:rPr>
          <w:rFonts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t>15、甲方或甲方上级安全、消防部门有权随时检査工作现场及《安全协议书》落实情况。对不安全隐患有权指出并要求责任方及时整改，由此造成的后果和经济损失由乙方负责。</w:t>
      </w:r>
    </w:p>
    <w:p w14:paraId="1E3C182A">
      <w:pPr>
        <w:spacing w:after="0" w:line="600" w:lineRule="exact"/>
        <w:ind w:firstLine="560" w:firstLineChars="200"/>
        <w:jc w:val="both"/>
        <w:rPr>
          <w:rFonts w:asciiTheme="minorEastAsia" w:hAnsiTheme="minorEastAsia" w:eastAsiaTheme="minorEastAsia" w:cstheme="minorEastAsia"/>
          <w:color w:val="000000" w:themeColor="text1"/>
          <w:sz w:val="28"/>
          <w:szCs w:val="28"/>
          <w14:textFill>
            <w14:solidFill>
              <w14:schemeClr w14:val="tx1"/>
            </w14:solidFill>
          </w14:textFill>
        </w:rPr>
      </w:pPr>
      <w:r>
        <w:rPr>
          <w:rFonts w:hint="eastAsia" w:asciiTheme="minorEastAsia" w:hAnsiTheme="minorEastAsia" w:eastAsiaTheme="minorEastAsia" w:cstheme="minorEastAsia"/>
          <w:color w:val="000000" w:themeColor="text1"/>
          <w:sz w:val="28"/>
          <w:szCs w:val="28"/>
          <w14:textFill>
            <w14:solidFill>
              <w14:schemeClr w14:val="tx1"/>
            </w14:solidFill>
          </w14:textFill>
        </w:rPr>
        <w:t>16、乙方必须一年至少一次以上的安全培训教育或各种应急演习。</w:t>
      </w:r>
    </w:p>
    <w:p w14:paraId="1B323E4E">
      <w:pPr>
        <w:spacing w:after="0" w:line="600" w:lineRule="exact"/>
        <w:ind w:firstLine="560" w:firstLineChars="200"/>
        <w:jc w:val="both"/>
        <w:rPr>
          <w:rFonts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t>17.如果发生事故乙方必须履行通知甲方的义务，互相协助，控制事故，由此产生的一切费用由乙方承担。</w:t>
      </w:r>
    </w:p>
    <w:p w14:paraId="5ADB6323">
      <w:pPr>
        <w:spacing w:after="0" w:line="600" w:lineRule="exact"/>
        <w:ind w:firstLine="560" w:firstLineChars="200"/>
        <w:jc w:val="both"/>
        <w:rPr>
          <w:rFonts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t>三、由于乙方未严格执行《安全协议书》约定内容，造成人员伤亡事故，按照相关安全生产法律法规的有关规定，划分责任，依法处理。</w:t>
      </w:r>
    </w:p>
    <w:p w14:paraId="77D9BD64">
      <w:pPr>
        <w:spacing w:after="0" w:line="600" w:lineRule="exact"/>
        <w:ind w:firstLine="560" w:firstLineChars="200"/>
        <w:jc w:val="both"/>
        <w:rPr>
          <w:rFonts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t>四、针对此安全协议书如双方发生争议，本着互相谅解，精诚协作的精神协商解决，协商不成可诉至人民法院解决。</w:t>
      </w:r>
    </w:p>
    <w:p w14:paraId="6399AA19">
      <w:pPr>
        <w:spacing w:after="0" w:line="600" w:lineRule="exact"/>
        <w:ind w:firstLine="560" w:firstLineChars="200"/>
        <w:jc w:val="both"/>
        <w:rPr>
          <w:rFonts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t>五、本协议书经双方签字盖章之日生效，有效期与《宁波华清环保技术有限公司厂房及其附属设施租赁合同》同步，甲、乙双方租赁合约终止，此协议书自动解除。</w:t>
      </w:r>
    </w:p>
    <w:p w14:paraId="6AA71E20">
      <w:pPr>
        <w:spacing w:after="0" w:line="600" w:lineRule="exact"/>
        <w:ind w:firstLine="560" w:firstLineChars="200"/>
        <w:jc w:val="both"/>
        <w:rPr>
          <w:rFonts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t>六、其他</w:t>
      </w:r>
    </w:p>
    <w:p w14:paraId="69FADD06">
      <w:pPr>
        <w:spacing w:after="0" w:line="600" w:lineRule="exact"/>
        <w:ind w:firstLine="560" w:firstLineChars="200"/>
        <w:jc w:val="both"/>
        <w:rPr>
          <w:rFonts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t>1、联系方式：</w:t>
      </w:r>
    </w:p>
    <w:p w14:paraId="742346F0">
      <w:pPr>
        <w:spacing w:after="0" w:line="600" w:lineRule="exact"/>
        <w:ind w:firstLine="560" w:firstLineChars="200"/>
        <w:jc w:val="both"/>
        <w:rPr>
          <w:rFonts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t xml:space="preserve">甲方安全工作联系人：          联系电话：          ； </w:t>
      </w:r>
    </w:p>
    <w:p w14:paraId="3915DA9E">
      <w:pPr>
        <w:spacing w:after="0" w:line="600" w:lineRule="exact"/>
        <w:ind w:firstLine="560" w:firstLineChars="200"/>
        <w:jc w:val="both"/>
        <w:rPr>
          <w:rFonts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t>乙方安全工作联系人：          联系电话：          。</w:t>
      </w:r>
    </w:p>
    <w:p w14:paraId="0092C00E">
      <w:pPr>
        <w:spacing w:after="0" w:line="600" w:lineRule="exact"/>
        <w:ind w:firstLine="560" w:firstLineChars="200"/>
        <w:jc w:val="both"/>
        <w:rPr>
          <w:rFonts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t>2、此协议书的未尽事宜或因国家及本市有关法规发生冲突或变更，甲、乙双方可共同协商修改协议内容。</w:t>
      </w:r>
    </w:p>
    <w:p w14:paraId="366B7CD5">
      <w:pPr>
        <w:spacing w:after="0" w:line="600" w:lineRule="exact"/>
        <w:ind w:firstLine="560" w:firstLineChars="200"/>
        <w:jc w:val="both"/>
        <w:rPr>
          <w:rFonts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t>3、此协议书一式贰份，由甲、乙双方各持一份。</w:t>
      </w:r>
    </w:p>
    <w:p w14:paraId="71A1FF08">
      <w:pPr>
        <w:spacing w:after="0" w:line="600" w:lineRule="exact"/>
        <w:ind w:firstLine="560" w:firstLineChars="200"/>
        <w:jc w:val="both"/>
        <w:rPr>
          <w:rFonts w:asciiTheme="minorEastAsia" w:hAnsiTheme="minorEastAsia" w:eastAsiaTheme="minorEastAsia" w:cstheme="minorEastAsia"/>
          <w:sz w:val="28"/>
          <w:szCs w:val="28"/>
        </w:rPr>
      </w:pPr>
    </w:p>
    <w:p w14:paraId="6D6635EA">
      <w:pPr>
        <w:spacing w:after="0" w:line="600" w:lineRule="exact"/>
        <w:jc w:val="both"/>
        <w:rPr>
          <w:rFonts w:asciiTheme="minorEastAsia" w:hAnsiTheme="minorEastAsia" w:eastAsiaTheme="minorEastAsia" w:cstheme="minorEastAsia"/>
          <w:sz w:val="28"/>
          <w:szCs w:val="28"/>
        </w:rPr>
      </w:pPr>
    </w:p>
    <w:p w14:paraId="3021664C">
      <w:pPr>
        <w:spacing w:after="0" w:line="600" w:lineRule="exact"/>
        <w:jc w:val="both"/>
        <w:rPr>
          <w:rFonts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t>甲方:签字(盖章）            签署日期:   年  月  日</w:t>
      </w:r>
    </w:p>
    <w:p w14:paraId="4FAD32FB">
      <w:pPr>
        <w:spacing w:after="0" w:line="600" w:lineRule="exact"/>
        <w:jc w:val="both"/>
        <w:rPr>
          <w:rFonts w:asciiTheme="minorEastAsia" w:hAnsiTheme="minorEastAsia" w:eastAsiaTheme="minorEastAsia" w:cstheme="minorEastAsia"/>
          <w:sz w:val="28"/>
          <w:szCs w:val="28"/>
        </w:rPr>
      </w:pPr>
    </w:p>
    <w:p w14:paraId="335B7CB2">
      <w:pPr>
        <w:spacing w:after="0" w:line="600" w:lineRule="exact"/>
        <w:jc w:val="both"/>
        <w:rPr>
          <w:rFonts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t>乙方:签字(盖章）            签署日期:   年  月  日</w:t>
      </w:r>
    </w:p>
    <w:p w14:paraId="2EA8EA57">
      <w:pPr>
        <w:rPr>
          <w:rFonts w:hint="eastAsia" w:ascii="黑体" w:hAnsi="黑体" w:eastAsia="黑体" w:cs="黑体"/>
          <w:b/>
          <w:bCs/>
          <w:sz w:val="30"/>
          <w:szCs w:val="30"/>
          <w:lang w:val="en-US" w:eastAsia="zh-CN"/>
        </w:rPr>
      </w:pPr>
    </w:p>
    <w:sectPr>
      <w:footerReference r:id="rId3" w:type="default"/>
      <w:pgSz w:w="11906" w:h="16838"/>
      <w:pgMar w:top="1440" w:right="1588" w:bottom="1440" w:left="1588"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083C39AC-6E96-4E09-9952-30A73BDB640C}"/>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华文中宋">
    <w:panose1 w:val="02010600040101010101"/>
    <w:charset w:val="86"/>
    <w:family w:val="auto"/>
    <w:pitch w:val="default"/>
    <w:sig w:usb0="00000287" w:usb1="080F0000" w:usb2="00000000" w:usb3="00000000" w:csb0="0004009F" w:csb1="DFD70000"/>
  </w:font>
  <w:font w:name="Tahoma">
    <w:panose1 w:val="020B0604030504040204"/>
    <w:charset w:val="00"/>
    <w:family w:val="auto"/>
    <w:pitch w:val="default"/>
    <w:sig w:usb0="E1002EFF" w:usb1="C000605B" w:usb2="00000029" w:usb3="00000000" w:csb0="200101FF" w:csb1="20280000"/>
    <w:embedRegular r:id="rId2" w:fontKey="{C0C9B7C9-250E-44D8-BD96-D2DBD47BBEA8}"/>
  </w:font>
  <w:font w:name="仿宋_GB2312">
    <w:panose1 w:val="02010609030101010101"/>
    <w:charset w:val="86"/>
    <w:family w:val="modern"/>
    <w:pitch w:val="default"/>
    <w:sig w:usb0="00000001" w:usb1="080E0000" w:usb2="00000000" w:usb3="00000000" w:csb0="00040000" w:csb1="00000000"/>
    <w:embedRegular r:id="rId3" w:fontKey="{77447DB3-8B48-48A1-92AB-6FEE9DDA7921}"/>
  </w:font>
  <w:font w:name="微软雅黑">
    <w:panose1 w:val="020B0503020204020204"/>
    <w:charset w:val="86"/>
    <w:family w:val="auto"/>
    <w:pitch w:val="default"/>
    <w:sig w:usb0="80000287" w:usb1="2ACF3C50"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A3ADA62">
    <w:pPr>
      <w:pStyle w:val="6"/>
    </w:pPr>
    <w: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txbx>
                      <w:txbxContent>
                        <w:p w14:paraId="3A11D827">
                          <w:pPr>
                            <w:pStyle w:val="6"/>
                          </w:pPr>
                          <w:r>
                            <w:fldChar w:fldCharType="begin"/>
                          </w:r>
                          <w:r>
                            <w:instrText xml:space="preserve"> PAGE  \* MERGEFORMAT </w:instrText>
                          </w:r>
                          <w:r>
                            <w:fldChar w:fldCharType="separate"/>
                          </w:r>
                          <w:r>
                            <w:t>1</w:t>
                          </w:r>
                          <w:r>
                            <w:fldChar w:fldCharType="end"/>
                          </w:r>
                        </w:p>
                      </w:txbxContent>
                    </wps:txbx>
                    <wps:bodyPr wrap="none" lIns="0" tIns="0" rIns="0" bIns="0" upright="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">
              <v:fill on="f" focussize="0,0"/>
              <v:stroke on="f" weight="0.5pt"/>
              <v:imagedata o:title=""/>
              <o:lock v:ext="edit" aspectratio="f"/>
              <v:textbox inset="0mm,0mm,0mm,0mm" style="mso-fit-shape-to-text:t;">
                <w:txbxContent>
                  <w:p w14:paraId="3A11D827">
                    <w:pPr>
                      <w:pStyle w:val="6"/>
                    </w:pPr>
                    <w:r>
                      <w:fldChar w:fldCharType="begin"/>
                    </w:r>
                    <w:r>
                      <w:instrText xml:space="preserve"> PAGE  \* MERGEFORMAT </w:instrText>
                    </w:r>
                    <w:r>
                      <w:fldChar w:fldCharType="separate"/>
                    </w:r>
                    <w:r>
                      <w:t>1</w:t>
                    </w:r>
                    <w:r>
                      <w:fldChar w:fldCharType="end"/>
                    </w:r>
                  </w:p>
                </w:txbxContent>
              </v:textbox>
            </v:shape>
          </w:pict>
        </mc:Fallback>
      </mc:AlternateConten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97D538D5"/>
    <w:multiLevelType w:val="singleLevel"/>
    <w:tmpl w:val="97D538D5"/>
    <w:lvl w:ilvl="0" w:tentative="0">
      <w:start w:val="2"/>
      <w:numFmt w:val="decimal"/>
      <w:suff w:val="nothing"/>
      <w:lvlText w:val="%1、"/>
      <w:lvlJc w:val="left"/>
    </w:lvl>
  </w:abstractNum>
  <w:abstractNum w:abstractNumId="1">
    <w:nsid w:val="EA50A1B4"/>
    <w:multiLevelType w:val="singleLevel"/>
    <w:tmpl w:val="EA50A1B4"/>
    <w:lvl w:ilvl="0" w:tentative="0">
      <w:start w:val="2"/>
      <w:numFmt w:val="decimal"/>
      <w:suff w:val="space"/>
      <w:lvlText w:val="%1、"/>
      <w:lvlJc w:val="left"/>
    </w:lvl>
  </w:abstractNum>
  <w:abstractNum w:abstractNumId="2">
    <w:nsid w:val="1C1BE68C"/>
    <w:multiLevelType w:val="singleLevel"/>
    <w:tmpl w:val="1C1BE68C"/>
    <w:lvl w:ilvl="0" w:tentative="0">
      <w:start w:val="1"/>
      <w:numFmt w:val="decimal"/>
      <w:suff w:val="nothing"/>
      <w:lvlText w:val="%1、"/>
      <w:lvlJc w:val="left"/>
    </w:lvl>
  </w:abstractNum>
  <w:abstractNum w:abstractNumId="3">
    <w:nsid w:val="31CCC897"/>
    <w:multiLevelType w:val="singleLevel"/>
    <w:tmpl w:val="31CCC897"/>
    <w:lvl w:ilvl="0" w:tentative="0">
      <w:start w:val="1"/>
      <w:numFmt w:val="decimal"/>
      <w:suff w:val="nothing"/>
      <w:lvlText w:val="%1、"/>
      <w:lvlJc w:val="left"/>
    </w:lvl>
  </w:abstractNum>
  <w:abstractNum w:abstractNumId="4">
    <w:nsid w:val="7D20B229"/>
    <w:multiLevelType w:val="singleLevel"/>
    <w:tmpl w:val="7D20B229"/>
    <w:lvl w:ilvl="0" w:tentative="0">
      <w:start w:val="3"/>
      <w:numFmt w:val="chineseCounting"/>
      <w:suff w:val="nothing"/>
      <w:lvlText w:val="%1、"/>
      <w:lvlJc w:val="left"/>
      <w:rPr>
        <w:rFonts w:hint="eastAsia"/>
      </w:rPr>
    </w:lvl>
  </w:abstractNum>
  <w:num w:numId="1">
    <w:abstractNumId w:val="3"/>
  </w:num>
  <w:num w:numId="2">
    <w:abstractNumId w:val="2"/>
  </w:num>
  <w:num w:numId="3">
    <w:abstractNumId w:val="4"/>
  </w:num>
  <w:num w:numId="4">
    <w:abstractNumId w:val="0"/>
  </w:num>
  <w:num w:numId="5">
    <w:abstractNumId w:val="1"/>
  </w:num>
</w:numbering>
</file>

<file path=word/people.xml><?xml version="1.0" encoding="utf-8"?>
<w15:people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15:person w15:author="LIU">
    <w15:presenceInfo w15:providerId="WPS Office" w15:userId="815489264"/>
  </w15:person>
  <w15:person w15:author="紫韵">
    <w15:presenceInfo w15:providerId="WPS Office" w15:userId="2964086929"/>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TrueTypeFonts/>
  <w:saveSubsetFonts/>
  <w:bordersDoNotSurroundHeader w:val="0"/>
  <w:bordersDoNotSurroundFooter w:val="0"/>
  <w:trackRevisions w:val="1"/>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ZTUzY2JmOTZhNTk5MzcwOGNmMWZjY2U0OTg4Yzk0N2IifQ=="/>
  </w:docVars>
  <w:rsids>
    <w:rsidRoot w:val="15EC3809"/>
    <w:rsid w:val="01E90844"/>
    <w:rsid w:val="044C330C"/>
    <w:rsid w:val="046248DD"/>
    <w:rsid w:val="04CC48A5"/>
    <w:rsid w:val="04E8159A"/>
    <w:rsid w:val="0769001E"/>
    <w:rsid w:val="07724E37"/>
    <w:rsid w:val="078C6EA6"/>
    <w:rsid w:val="082C148A"/>
    <w:rsid w:val="08B37F5F"/>
    <w:rsid w:val="0ADA341F"/>
    <w:rsid w:val="0B845139"/>
    <w:rsid w:val="0C654F6B"/>
    <w:rsid w:val="0C9E047D"/>
    <w:rsid w:val="0DB60CFB"/>
    <w:rsid w:val="0E032C8D"/>
    <w:rsid w:val="0F291978"/>
    <w:rsid w:val="0F45621F"/>
    <w:rsid w:val="0F9E7DA0"/>
    <w:rsid w:val="0FE32D76"/>
    <w:rsid w:val="10447EAA"/>
    <w:rsid w:val="13E40E6B"/>
    <w:rsid w:val="15565D98"/>
    <w:rsid w:val="15EC3809"/>
    <w:rsid w:val="16124B55"/>
    <w:rsid w:val="163F682C"/>
    <w:rsid w:val="1673687F"/>
    <w:rsid w:val="16B4429C"/>
    <w:rsid w:val="16C86822"/>
    <w:rsid w:val="171B2DF6"/>
    <w:rsid w:val="17A70B2D"/>
    <w:rsid w:val="183A35E1"/>
    <w:rsid w:val="1A85028A"/>
    <w:rsid w:val="1B6C6C42"/>
    <w:rsid w:val="1C36422E"/>
    <w:rsid w:val="1C7B60E4"/>
    <w:rsid w:val="1D05634B"/>
    <w:rsid w:val="1E1B192D"/>
    <w:rsid w:val="202E24B8"/>
    <w:rsid w:val="20C444FE"/>
    <w:rsid w:val="2149055F"/>
    <w:rsid w:val="228A7081"/>
    <w:rsid w:val="23AB3753"/>
    <w:rsid w:val="23AC639B"/>
    <w:rsid w:val="270E5359"/>
    <w:rsid w:val="27E3461F"/>
    <w:rsid w:val="294001AA"/>
    <w:rsid w:val="29FA0F90"/>
    <w:rsid w:val="2CC24314"/>
    <w:rsid w:val="2F6173BC"/>
    <w:rsid w:val="324C7EAF"/>
    <w:rsid w:val="32E620B2"/>
    <w:rsid w:val="332D7CE1"/>
    <w:rsid w:val="336A24F7"/>
    <w:rsid w:val="34AA6116"/>
    <w:rsid w:val="36A75FFC"/>
    <w:rsid w:val="36BB5604"/>
    <w:rsid w:val="36C344B8"/>
    <w:rsid w:val="374675C3"/>
    <w:rsid w:val="37AD13F0"/>
    <w:rsid w:val="389425B0"/>
    <w:rsid w:val="38F96120"/>
    <w:rsid w:val="393A53ED"/>
    <w:rsid w:val="3A667F7C"/>
    <w:rsid w:val="3A6B10EF"/>
    <w:rsid w:val="3CCF1E09"/>
    <w:rsid w:val="3DC54FBA"/>
    <w:rsid w:val="3ED216D9"/>
    <w:rsid w:val="3F8E5465"/>
    <w:rsid w:val="3FE07E89"/>
    <w:rsid w:val="407B3020"/>
    <w:rsid w:val="41704F33"/>
    <w:rsid w:val="41D34149"/>
    <w:rsid w:val="41DF4BEC"/>
    <w:rsid w:val="438F64E0"/>
    <w:rsid w:val="45392515"/>
    <w:rsid w:val="477261B2"/>
    <w:rsid w:val="47A45C40"/>
    <w:rsid w:val="495C4A24"/>
    <w:rsid w:val="4A687422"/>
    <w:rsid w:val="4EFF199E"/>
    <w:rsid w:val="50BB6933"/>
    <w:rsid w:val="51087240"/>
    <w:rsid w:val="517F670C"/>
    <w:rsid w:val="51850890"/>
    <w:rsid w:val="53DB6E8D"/>
    <w:rsid w:val="54A2107A"/>
    <w:rsid w:val="551408A9"/>
    <w:rsid w:val="578E4942"/>
    <w:rsid w:val="57FDF1AF"/>
    <w:rsid w:val="58CB5722"/>
    <w:rsid w:val="59142C25"/>
    <w:rsid w:val="5AD32876"/>
    <w:rsid w:val="5DA64068"/>
    <w:rsid w:val="5E425E33"/>
    <w:rsid w:val="5F772160"/>
    <w:rsid w:val="60310561"/>
    <w:rsid w:val="60DB227B"/>
    <w:rsid w:val="613227E3"/>
    <w:rsid w:val="633839B4"/>
    <w:rsid w:val="63474FE4"/>
    <w:rsid w:val="63A32D5E"/>
    <w:rsid w:val="63D657AA"/>
    <w:rsid w:val="64A05CB5"/>
    <w:rsid w:val="65A17F37"/>
    <w:rsid w:val="698D610D"/>
    <w:rsid w:val="69FA5E67"/>
    <w:rsid w:val="6B52582F"/>
    <w:rsid w:val="6EC46A44"/>
    <w:rsid w:val="6EE15C81"/>
    <w:rsid w:val="6F8C3FCB"/>
    <w:rsid w:val="6FB2689C"/>
    <w:rsid w:val="72FD2525"/>
    <w:rsid w:val="74D3353D"/>
    <w:rsid w:val="750D1C16"/>
    <w:rsid w:val="75545F0B"/>
    <w:rsid w:val="75A629FF"/>
    <w:rsid w:val="75ED062E"/>
    <w:rsid w:val="779F5F8D"/>
    <w:rsid w:val="77FF2702"/>
    <w:rsid w:val="795D3D1D"/>
    <w:rsid w:val="79F91C98"/>
    <w:rsid w:val="79FD2E0A"/>
    <w:rsid w:val="7A0847C2"/>
    <w:rsid w:val="7A15284A"/>
    <w:rsid w:val="7E5971A9"/>
    <w:rsid w:val="7E941F8F"/>
    <w:rsid w:val="DFD6E670"/>
    <w:rsid w:val="FFFF939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qFormat="1" w:unhideWhenUsed="0" w:uiPriority="0" w:semiHidden="0" w:name="Body Text 2"/>
    <w:lsdException w:unhideWhenUsed="0" w:uiPriority="0" w:semiHidden="0" w:name="Body Text 3"/>
    <w:lsdException w:qFormat="1" w:unhideWhenUsed="0" w:uiPriority="0" w:semiHidden="0" w:name="Body Text Indent 2"/>
    <w:lsdException w:unhideWhenUsed="0" w:uiPriority="0" w:semiHidden="0" w:name="Body Text Indent 3"/>
    <w:lsdException w:qFormat="1"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lang w:val="en-US" w:eastAsia="zh-CN" w:bidi="ar-SA"/>
    </w:rPr>
  </w:style>
  <w:style w:type="character" w:default="1" w:styleId="13">
    <w:name w:val="Default Paragraph Font"/>
    <w:semiHidden/>
    <w:qFormat/>
    <w:uiPriority w:val="0"/>
  </w:style>
  <w:style w:type="table" w:default="1" w:styleId="11">
    <w:name w:val="Normal Table"/>
    <w:semiHidden/>
    <w:qFormat/>
    <w:uiPriority w:val="0"/>
    <w:tblPr>
      <w:tblCellMar>
        <w:top w:w="0" w:type="dxa"/>
        <w:left w:w="108" w:type="dxa"/>
        <w:bottom w:w="0" w:type="dxa"/>
        <w:right w:w="108" w:type="dxa"/>
      </w:tblCellMar>
    </w:tblPr>
  </w:style>
  <w:style w:type="paragraph" w:styleId="2">
    <w:name w:val="annotation text"/>
    <w:basedOn w:val="1"/>
    <w:qFormat/>
    <w:uiPriority w:val="0"/>
    <w:pPr>
      <w:jc w:val="left"/>
    </w:pPr>
  </w:style>
  <w:style w:type="paragraph" w:styleId="3">
    <w:name w:val="Body Text Indent"/>
    <w:basedOn w:val="1"/>
    <w:qFormat/>
    <w:uiPriority w:val="0"/>
    <w:pPr>
      <w:spacing w:line="360" w:lineRule="auto"/>
      <w:ind w:left="1"/>
    </w:pPr>
    <w:rPr>
      <w:sz w:val="24"/>
    </w:rPr>
  </w:style>
  <w:style w:type="paragraph" w:styleId="4">
    <w:name w:val="Block Text"/>
    <w:basedOn w:val="1"/>
    <w:qFormat/>
    <w:uiPriority w:val="0"/>
    <w:pPr>
      <w:ind w:left="-899" w:leftChars="-428" w:right="-693" w:rightChars="-330" w:firstLine="420" w:firstLineChars="200"/>
    </w:pPr>
  </w:style>
  <w:style w:type="paragraph" w:styleId="5">
    <w:name w:val="Body Text Indent 2"/>
    <w:basedOn w:val="1"/>
    <w:next w:val="1"/>
    <w:qFormat/>
    <w:uiPriority w:val="0"/>
    <w:pPr>
      <w:ind w:firstLine="538" w:firstLineChars="192"/>
    </w:pPr>
    <w:rPr>
      <w:rFonts w:ascii="华文中宋" w:hAnsi="华文中宋" w:eastAsia="华文中宋"/>
      <w:sz w:val="28"/>
    </w:rPr>
  </w:style>
  <w:style w:type="paragraph" w:styleId="6">
    <w:name w:val="footer"/>
    <w:basedOn w:val="1"/>
    <w:qFormat/>
    <w:uiPriority w:val="99"/>
    <w:pPr>
      <w:tabs>
        <w:tab w:val="center" w:pos="4153"/>
        <w:tab w:val="right" w:pos="8306"/>
      </w:tabs>
      <w:snapToGrid w:val="0"/>
      <w:jc w:val="left"/>
    </w:pPr>
    <w:rPr>
      <w:sz w:val="18"/>
      <w:szCs w:val="18"/>
    </w:rPr>
  </w:style>
  <w:style w:type="paragraph" w:styleId="7">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paragraph" w:styleId="8">
    <w:name w:val="Body Text 2"/>
    <w:basedOn w:val="1"/>
    <w:qFormat/>
    <w:uiPriority w:val="0"/>
    <w:pPr>
      <w:spacing w:line="520" w:lineRule="exact"/>
    </w:pPr>
    <w:rPr>
      <w:color w:val="0000FF"/>
      <w:sz w:val="28"/>
    </w:rPr>
  </w:style>
  <w:style w:type="paragraph" w:styleId="9">
    <w:name w:val="HTML Preformatted"/>
    <w:basedOn w:val="1"/>
    <w:unhideWhenUsed/>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kern w:val="0"/>
      <w:sz w:val="24"/>
      <w:szCs w:val="24"/>
    </w:rPr>
  </w:style>
  <w:style w:type="paragraph" w:styleId="10">
    <w:name w:val="Normal (Web)"/>
    <w:basedOn w:val="1"/>
    <w:qFormat/>
    <w:uiPriority w:val="0"/>
    <w:pPr>
      <w:spacing w:beforeAutospacing="1" w:afterAutospacing="1"/>
      <w:jc w:val="left"/>
    </w:pPr>
    <w:rPr>
      <w:rFonts w:ascii="Calibri" w:hAnsi="Calibri" w:eastAsia="宋体"/>
      <w:kern w:val="0"/>
      <w:sz w:val="24"/>
      <w:szCs w:val="24"/>
    </w:rPr>
  </w:style>
  <w:style w:type="table" w:styleId="12">
    <w:name w:val="Table Grid"/>
    <w:basedOn w:val="11"/>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customStyle="1" w:styleId="14">
    <w:name w:val="List Paragraph"/>
    <w:basedOn w:val="1"/>
    <w:qFormat/>
    <w:uiPriority w:val="0"/>
    <w:pPr>
      <w:ind w:firstLine="420" w:firstLineChars="200"/>
    </w:pPr>
    <w:rPr>
      <w:rFonts w:ascii="Calibri" w:hAnsi="Calibri"/>
      <w:szCs w:val="22"/>
    </w:rPr>
  </w:style>
  <w:style w:type="paragraph" w:customStyle="1" w:styleId="15">
    <w:name w:val="正文1"/>
    <w:qFormat/>
    <w:uiPriority w:val="0"/>
    <w:pPr>
      <w:widowControl w:val="0"/>
      <w:suppressAutoHyphens w:val="0"/>
      <w:bidi w:val="0"/>
      <w:jc w:val="both"/>
    </w:pPr>
    <w:rPr>
      <w:rFonts w:ascii="Calibri" w:hAnsi="Calibri" w:eastAsia="宋体" w:cs="Times New Roman"/>
      <w:color w:val="auto"/>
      <w:kern w:val="2"/>
      <w:sz w:val="21"/>
      <w:szCs w:val="22"/>
      <w:lang w:val="en-US" w:eastAsia="zh-CN" w:bidi="ar-SA"/>
    </w:rPr>
  </w:style>
  <w:style w:type="paragraph" w:customStyle="1" w:styleId="16">
    <w:name w:val="p0"/>
    <w:basedOn w:val="1"/>
    <w:unhideWhenUsed/>
    <w:qFormat/>
    <w:uiPriority w:val="99"/>
    <w:pPr>
      <w:widowControl/>
    </w:pPr>
    <w:rPr>
      <w:rFonts w:hint="eastAsia"/>
    </w:rPr>
  </w:style>
  <w:style w:type="paragraph" w:customStyle="1" w:styleId="17">
    <w:name w:val="缺省文本"/>
    <w:basedOn w:val="1"/>
    <w:qFormat/>
    <w:uiPriority w:val="0"/>
    <w:pPr>
      <w:autoSpaceDE w:val="0"/>
      <w:autoSpaceDN w:val="0"/>
      <w:adjustRightInd w:val="0"/>
      <w:jc w:val="left"/>
    </w:pPr>
    <w:rPr>
      <w:kern w:val="0"/>
      <w:sz w:val="24"/>
    </w:rPr>
  </w:style>
  <w:style w:type="paragraph" w:customStyle="1" w:styleId="18">
    <w:name w:val="Char"/>
    <w:basedOn w:val="1"/>
    <w:qFormat/>
    <w:uiPriority w:val="0"/>
    <w:rPr>
      <w:rFonts w:ascii="Times New Roman" w:hAnsi="Times New Roman" w:eastAsia="宋体"/>
      <w:sz w:val="21"/>
      <w:szCs w:val="20"/>
    </w:rPr>
  </w:style>
</w:styles>
</file>

<file path=word/_rels/document.xml.rels><?xml version="1.0" encoding="UTF-8" standalone="yes"?>
<Relationships xmlns="http://schemas.openxmlformats.org/package/2006/relationships"><Relationship Id="rId8" Type="http://schemas.microsoft.com/office/2011/relationships/people" Target="people.xml"/><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13</Pages>
  <Words>7303</Words>
  <Characters>7480</Characters>
  <Lines>0</Lines>
  <Paragraphs>0</Paragraphs>
  <TotalTime>91</TotalTime>
  <ScaleCrop>false</ScaleCrop>
  <LinksUpToDate>false</LinksUpToDate>
  <CharactersWithSpaces>7718</CharactersWithSpaces>
  <Application>WPS Office_12.1.0.19770_F1E327BC-269C-435d-A152-05C5408002CA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2023-12-09T08:46:00Z</dcterms:created>
  <dc:creator>刘烨</dc:creator>
  <cp:lastModifiedBy>韩杰</cp:lastModifiedBy>
  <cp:lastPrinted>2024-12-26T06:58:00Z</cp:lastPrinted>
  <dcterms:modified xsi:type="dcterms:W3CDTF">2024-12-27T00:41:11Z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2052-12.1.0.19770</vt:lpwstr>
  </property>
  <property fmtid="{D5CDD505-2E9C-101B-9397-08002B2CF9AE}" pid="3" name="ICV">
    <vt:lpwstr>D286F571AB1E4A0CA7FF948556377CE1</vt:lpwstr>
  </property>
</Properties>
</file>